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289AB" w14:textId="7218B6C9" w:rsidR="000D5B39" w:rsidRPr="009D6255" w:rsidRDefault="00044872" w:rsidP="00220480">
      <w:pPr>
        <w:jc w:val="center"/>
        <w:rPr>
          <w:sz w:val="48"/>
          <w:szCs w:val="48"/>
        </w:rPr>
      </w:pPr>
      <w:r>
        <w:rPr>
          <w:noProof/>
          <w:sz w:val="48"/>
          <w:szCs w:val="48"/>
          <w:lang w:eastAsia="cs-CZ"/>
        </w:rPr>
        <mc:AlternateContent>
          <mc:Choice Requires="wps">
            <w:drawing>
              <wp:anchor distT="0" distB="0" distL="114300" distR="114300" simplePos="0" relativeHeight="251659264" behindDoc="0" locked="0" layoutInCell="1" allowOverlap="1" wp14:anchorId="140A921D" wp14:editId="01324015">
                <wp:simplePos x="0" y="0"/>
                <wp:positionH relativeFrom="column">
                  <wp:posOffset>5291455</wp:posOffset>
                </wp:positionH>
                <wp:positionV relativeFrom="paragraph">
                  <wp:posOffset>-737870</wp:posOffset>
                </wp:positionV>
                <wp:extent cx="942975" cy="981075"/>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981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8F0243" w14:textId="77777777" w:rsidR="00FA239B" w:rsidRDefault="00FA239B">
                            <w:r>
                              <w:rPr>
                                <w:noProof/>
                                <w:lang w:eastAsia="cs-CZ"/>
                              </w:rPr>
                              <w:drawing>
                                <wp:inline distT="0" distB="0" distL="0" distR="0" wp14:anchorId="71DE09E6" wp14:editId="6E2EB88F">
                                  <wp:extent cx="760095" cy="754380"/>
                                  <wp:effectExtent l="19050" t="0" r="1905" b="0"/>
                                  <wp:docPr id="2" name="Obrázek 1" descr="logo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gif"/>
                                          <pic:cNvPicPr/>
                                        </pic:nvPicPr>
                                        <pic:blipFill>
                                          <a:blip r:embed="rId8"/>
                                          <a:stretch>
                                            <a:fillRect/>
                                          </a:stretch>
                                        </pic:blipFill>
                                        <pic:spPr>
                                          <a:xfrm>
                                            <a:off x="0" y="0"/>
                                            <a:ext cx="760095" cy="75438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type id="_x0000_t202" coordsize="21600,21600" o:spt="202" path="m,l,21600r21600,l21600,xe" w14:anchorId="140A921D">
                <v:stroke joinstyle="miter"/>
                <v:path gradientshapeok="t" o:connecttype="rect"/>
              </v:shapetype>
              <v:shape id="Text Box 3" style="position:absolute;left:0;text-align:left;margin-left:416.65pt;margin-top:-58.1pt;width:74.25pt;height:7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">
                <v:textbox>
                  <w:txbxContent>
                    <w:p w:rsidR="00FA239B" w:rsidRDefault="00FA239B" w14:paraId="568F0243" w14:textId="77777777">
                      <w:r>
                        <w:rPr>
                          <w:noProof/>
                          <w:lang w:eastAsia="cs-CZ"/>
                        </w:rPr>
                        <w:drawing>
                          <wp:inline distT="0" distB="0" distL="0" distR="0" wp14:anchorId="71DE09E6" wp14:editId="6E2EB88F">
                            <wp:extent cx="760095" cy="754380"/>
                            <wp:effectExtent l="19050" t="0" r="1905" b="0"/>
                            <wp:docPr id="2" name="Obrázek 1" descr="logo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gif"/>
                                    <pic:cNvPicPr/>
                                  </pic:nvPicPr>
                                  <pic:blipFill>
                                    <a:blip r:embed="rId9"/>
                                    <a:stretch>
                                      <a:fillRect/>
                                    </a:stretch>
                                  </pic:blipFill>
                                  <pic:spPr>
                                    <a:xfrm>
                                      <a:off x="0" y="0"/>
                                      <a:ext cx="760095" cy="754380"/>
                                    </a:xfrm>
                                    <a:prstGeom prst="rect">
                                      <a:avLst/>
                                    </a:prstGeom>
                                  </pic:spPr>
                                </pic:pic>
                              </a:graphicData>
                            </a:graphic>
                          </wp:inline>
                        </w:drawing>
                      </w:r>
                    </w:p>
                  </w:txbxContent>
                </v:textbox>
              </v:shape>
            </w:pict>
          </mc:Fallback>
        </mc:AlternateContent>
      </w:r>
      <w:r>
        <w:rPr>
          <w:noProof/>
          <w:sz w:val="48"/>
          <w:szCs w:val="48"/>
          <w:lang w:eastAsia="cs-CZ"/>
        </w:rPr>
        <mc:AlternateContent>
          <mc:Choice Requires="wps">
            <w:drawing>
              <wp:anchor distT="0" distB="0" distL="114300" distR="114300" simplePos="0" relativeHeight="251658240" behindDoc="0" locked="0" layoutInCell="1" allowOverlap="1" wp14:anchorId="749414CF" wp14:editId="677EC426">
                <wp:simplePos x="0" y="0"/>
                <wp:positionH relativeFrom="column">
                  <wp:posOffset>-766445</wp:posOffset>
                </wp:positionH>
                <wp:positionV relativeFrom="paragraph">
                  <wp:posOffset>-737870</wp:posOffset>
                </wp:positionV>
                <wp:extent cx="1609725" cy="71437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14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C5CA7A" w14:textId="77777777" w:rsidR="00FA239B" w:rsidRDefault="00281E48">
                            <w:r>
                              <w:rPr>
                                <w:noProof/>
                                <w:lang w:eastAsia="cs-CZ"/>
                              </w:rPr>
                              <w:drawing>
                                <wp:inline distT="0" distB="0" distL="0" distR="0" wp14:anchorId="116B3778" wp14:editId="593BB143">
                                  <wp:extent cx="871855" cy="622935"/>
                                  <wp:effectExtent l="19050" t="0" r="4445" b="0"/>
                                  <wp:docPr id="3" name="Obrázek 2" descr="logo lišča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iščata (2).jpg"/>
                                          <pic:cNvPicPr/>
                                        </pic:nvPicPr>
                                        <pic:blipFill>
                                          <a:blip r:embed="rId10"/>
                                          <a:stretch>
                                            <a:fillRect/>
                                          </a:stretch>
                                        </pic:blipFill>
                                        <pic:spPr>
                                          <a:xfrm>
                                            <a:off x="0" y="0"/>
                                            <a:ext cx="871855" cy="62293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 id="Text Box 2" style="position:absolute;left:0;text-align:left;margin-left:-60.35pt;margin-top:-58.1pt;width:126.75pt;height:5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" w14:anchorId="749414CF">
                <v:textbox>
                  <w:txbxContent>
                    <w:p w:rsidR="00FA239B" w:rsidRDefault="00281E48" w14:paraId="5FC5CA7A" w14:textId="77777777">
                      <w:r>
                        <w:rPr>
                          <w:noProof/>
                          <w:lang w:eastAsia="cs-CZ"/>
                        </w:rPr>
                        <w:drawing>
                          <wp:inline distT="0" distB="0" distL="0" distR="0" wp14:anchorId="116B3778" wp14:editId="593BB143">
                            <wp:extent cx="871855" cy="622935"/>
                            <wp:effectExtent l="19050" t="0" r="4445" b="0"/>
                            <wp:docPr id="3" name="Obrázek 2" descr="logo lišča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iščata (2).jpg"/>
                                    <pic:cNvPicPr/>
                                  </pic:nvPicPr>
                                  <pic:blipFill>
                                    <a:blip r:embed="rId11"/>
                                    <a:stretch>
                                      <a:fillRect/>
                                    </a:stretch>
                                  </pic:blipFill>
                                  <pic:spPr>
                                    <a:xfrm>
                                      <a:off x="0" y="0"/>
                                      <a:ext cx="871855" cy="622935"/>
                                    </a:xfrm>
                                    <a:prstGeom prst="rect">
                                      <a:avLst/>
                                    </a:prstGeom>
                                  </pic:spPr>
                                </pic:pic>
                              </a:graphicData>
                            </a:graphic>
                          </wp:inline>
                        </w:drawing>
                      </w:r>
                    </w:p>
                  </w:txbxContent>
                </v:textbox>
              </v:shape>
            </w:pict>
          </mc:Fallback>
        </mc:AlternateContent>
      </w:r>
      <w:r w:rsidR="00B734C4">
        <w:rPr>
          <w:sz w:val="48"/>
          <w:szCs w:val="48"/>
        </w:rPr>
        <w:t xml:space="preserve"> </w:t>
      </w:r>
      <w:r w:rsidR="006A404F">
        <w:rPr>
          <w:sz w:val="48"/>
          <w:szCs w:val="48"/>
        </w:rPr>
        <w:t xml:space="preserve"> </w:t>
      </w:r>
      <w:r w:rsidR="00220480" w:rsidRPr="009D6255">
        <w:rPr>
          <w:sz w:val="48"/>
          <w:szCs w:val="48"/>
        </w:rPr>
        <w:t>Přihláška na Liščí letní dětský tábor</w:t>
      </w:r>
    </w:p>
    <w:p w14:paraId="667846E7" w14:textId="77777777" w:rsidR="00220480" w:rsidRDefault="009D6255" w:rsidP="00220480">
      <w:pPr>
        <w:rPr>
          <w:sz w:val="24"/>
          <w:szCs w:val="24"/>
        </w:rPr>
      </w:pPr>
      <w:r>
        <w:rPr>
          <w:sz w:val="24"/>
          <w:szCs w:val="24"/>
        </w:rPr>
        <w:t xml:space="preserve">Turistický oddíl mládeže 20502 Liščata       </w:t>
      </w:r>
      <w:r w:rsidR="00F36B57">
        <w:rPr>
          <w:sz w:val="24"/>
          <w:szCs w:val="24"/>
        </w:rPr>
        <w:t xml:space="preserve">       </w:t>
      </w:r>
      <w:r w:rsidR="00F36B57" w:rsidRPr="00F36B57">
        <w:rPr>
          <w:sz w:val="20"/>
          <w:szCs w:val="20"/>
        </w:rPr>
        <w:t xml:space="preserve">adresa: </w:t>
      </w:r>
      <w:r>
        <w:rPr>
          <w:sz w:val="24"/>
          <w:szCs w:val="24"/>
        </w:rPr>
        <w:t>Velké Hamry 229</w:t>
      </w:r>
      <w:r w:rsidR="00F36B57">
        <w:rPr>
          <w:sz w:val="24"/>
          <w:szCs w:val="24"/>
        </w:rPr>
        <w:t xml:space="preserve">, </w:t>
      </w:r>
      <w:r>
        <w:rPr>
          <w:sz w:val="24"/>
          <w:szCs w:val="24"/>
        </w:rPr>
        <w:t>Velké Hamry 46845</w:t>
      </w:r>
    </w:p>
    <w:p w14:paraId="2F44E755" w14:textId="77777777" w:rsidR="009D6255" w:rsidRDefault="009D6255" w:rsidP="009D6255">
      <w:r>
        <w:t>Přihlašuji závazně svého syna/dceru………………………………………………………</w:t>
      </w:r>
      <w:proofErr w:type="gramStart"/>
      <w:r>
        <w:t>…….</w:t>
      </w:r>
      <w:proofErr w:type="gramEnd"/>
      <w:r>
        <w:t>.rodné číslo……………</w:t>
      </w:r>
      <w:proofErr w:type="gramStart"/>
      <w:r>
        <w:t>…….</w:t>
      </w:r>
      <w:proofErr w:type="gramEnd"/>
      <w:r>
        <w:t xml:space="preserve">. </w:t>
      </w:r>
    </w:p>
    <w:p w14:paraId="016B7270" w14:textId="77777777" w:rsidR="00F36B57" w:rsidRDefault="009D6255" w:rsidP="009D6255">
      <w:pPr>
        <w:rPr>
          <w:rFonts w:ascii="Tahoma" w:hAnsi="Tahoma" w:cs="Tahoma"/>
          <w:color w:val="000000"/>
          <w:sz w:val="20"/>
          <w:szCs w:val="20"/>
        </w:rPr>
      </w:pPr>
      <w:r>
        <w:t>bydliště …………………………………………………………………………………………………………………………………………</w:t>
      </w:r>
      <w:proofErr w:type="gramStart"/>
      <w:r>
        <w:t>…….</w:t>
      </w:r>
      <w:proofErr w:type="gramEnd"/>
      <w:r>
        <w:t xml:space="preserve">. na letní tábor oddílu TOM 20502 Liščata </w:t>
      </w:r>
      <w:proofErr w:type="gramStart"/>
      <w:r>
        <w:t xml:space="preserve">v  </w:t>
      </w:r>
      <w:r>
        <w:rPr>
          <w:rFonts w:ascii="Tahoma" w:hAnsi="Tahoma" w:cs="Tahoma"/>
          <w:color w:val="000000"/>
          <w:sz w:val="20"/>
          <w:szCs w:val="20"/>
        </w:rPr>
        <w:t>TZ</w:t>
      </w:r>
      <w:proofErr w:type="gramEnd"/>
      <w:r>
        <w:rPr>
          <w:rFonts w:ascii="Tahoma" w:hAnsi="Tahoma" w:cs="Tahoma"/>
          <w:color w:val="000000"/>
          <w:sz w:val="20"/>
          <w:szCs w:val="20"/>
        </w:rPr>
        <w:t xml:space="preserve"> Babeta</w:t>
      </w:r>
      <w:r w:rsidR="00F36B57">
        <w:rPr>
          <w:rFonts w:ascii="Tahoma" w:hAnsi="Tahoma" w:cs="Tahoma"/>
          <w:color w:val="000000"/>
          <w:sz w:val="20"/>
          <w:szCs w:val="20"/>
        </w:rPr>
        <w:t xml:space="preserve">, </w:t>
      </w:r>
      <w:r>
        <w:rPr>
          <w:rFonts w:ascii="Tahoma" w:hAnsi="Tahoma" w:cs="Tahoma"/>
          <w:color w:val="000000"/>
          <w:sz w:val="20"/>
          <w:szCs w:val="20"/>
        </w:rPr>
        <w:t>U Mlýna</w:t>
      </w:r>
      <w:r w:rsidR="00122C08">
        <w:rPr>
          <w:rFonts w:ascii="Tahoma" w:hAnsi="Tahoma" w:cs="Tahoma"/>
          <w:color w:val="000000"/>
          <w:sz w:val="20"/>
          <w:szCs w:val="20"/>
        </w:rPr>
        <w:t>,</w:t>
      </w:r>
      <w:r>
        <w:rPr>
          <w:rFonts w:ascii="Tahoma" w:hAnsi="Tahoma" w:cs="Tahoma"/>
          <w:color w:val="000000"/>
          <w:sz w:val="20"/>
          <w:szCs w:val="20"/>
        </w:rPr>
        <w:t xml:space="preserve"> 512 12</w:t>
      </w:r>
      <w:r w:rsidR="00F36B57">
        <w:rPr>
          <w:rFonts w:ascii="Tahoma" w:hAnsi="Tahoma" w:cs="Tahoma"/>
          <w:color w:val="000000"/>
          <w:sz w:val="20"/>
          <w:szCs w:val="20"/>
        </w:rPr>
        <w:t>,</w:t>
      </w:r>
      <w:r>
        <w:rPr>
          <w:rFonts w:ascii="Tahoma" w:hAnsi="Tahoma" w:cs="Tahoma"/>
          <w:color w:val="000000"/>
          <w:sz w:val="20"/>
          <w:szCs w:val="20"/>
        </w:rPr>
        <w:t xml:space="preserve"> Jesenný </w:t>
      </w:r>
    </w:p>
    <w:p w14:paraId="1211DBE7" w14:textId="286C4633" w:rsidR="009D6255" w:rsidRDefault="00F36B57" w:rsidP="009D6255">
      <w:r>
        <w:rPr>
          <w:rFonts w:ascii="Tahoma" w:hAnsi="Tahoma" w:cs="Tahoma"/>
          <w:color w:val="000000"/>
          <w:sz w:val="20"/>
          <w:szCs w:val="20"/>
        </w:rPr>
        <w:t xml:space="preserve">v termínu </w:t>
      </w:r>
      <w:r w:rsidR="00061A72">
        <w:rPr>
          <w:rFonts w:ascii="Tahoma" w:hAnsi="Tahoma" w:cs="Tahoma"/>
          <w:color w:val="000000"/>
          <w:sz w:val="20"/>
          <w:szCs w:val="20"/>
        </w:rPr>
        <w:t>1</w:t>
      </w:r>
      <w:r w:rsidR="008B4789">
        <w:rPr>
          <w:rFonts w:ascii="Tahoma" w:hAnsi="Tahoma" w:cs="Tahoma"/>
          <w:color w:val="000000"/>
          <w:sz w:val="20"/>
          <w:szCs w:val="20"/>
        </w:rPr>
        <w:t>9</w:t>
      </w:r>
      <w:r w:rsidR="009D6255">
        <w:rPr>
          <w:rFonts w:ascii="Tahoma" w:hAnsi="Tahoma" w:cs="Tahoma"/>
          <w:color w:val="000000"/>
          <w:sz w:val="20"/>
          <w:szCs w:val="20"/>
        </w:rPr>
        <w:t>.07.20</w:t>
      </w:r>
      <w:r w:rsidR="00044872">
        <w:rPr>
          <w:rFonts w:ascii="Tahoma" w:hAnsi="Tahoma" w:cs="Tahoma"/>
          <w:color w:val="000000"/>
          <w:sz w:val="20"/>
          <w:szCs w:val="20"/>
        </w:rPr>
        <w:t>2</w:t>
      </w:r>
      <w:r w:rsidR="008B4789">
        <w:rPr>
          <w:rFonts w:ascii="Tahoma" w:hAnsi="Tahoma" w:cs="Tahoma"/>
          <w:color w:val="000000"/>
          <w:sz w:val="20"/>
          <w:szCs w:val="20"/>
        </w:rPr>
        <w:t>6</w:t>
      </w:r>
      <w:r w:rsidR="009D6255">
        <w:rPr>
          <w:rFonts w:ascii="Tahoma" w:hAnsi="Tahoma" w:cs="Tahoma"/>
          <w:color w:val="000000"/>
          <w:sz w:val="20"/>
          <w:szCs w:val="20"/>
        </w:rPr>
        <w:t>-</w:t>
      </w:r>
      <w:r w:rsidR="008B4789">
        <w:rPr>
          <w:rFonts w:ascii="Tahoma" w:hAnsi="Tahoma" w:cs="Tahoma"/>
          <w:color w:val="000000"/>
          <w:sz w:val="20"/>
          <w:szCs w:val="20"/>
        </w:rPr>
        <w:t>1</w:t>
      </w:r>
      <w:r w:rsidR="009D6255">
        <w:rPr>
          <w:rFonts w:ascii="Tahoma" w:hAnsi="Tahoma" w:cs="Tahoma"/>
          <w:color w:val="000000"/>
          <w:sz w:val="20"/>
          <w:szCs w:val="20"/>
        </w:rPr>
        <w:t>.0</w:t>
      </w:r>
      <w:r w:rsidR="008B4789">
        <w:rPr>
          <w:rFonts w:ascii="Tahoma" w:hAnsi="Tahoma" w:cs="Tahoma"/>
          <w:color w:val="000000"/>
          <w:sz w:val="20"/>
          <w:szCs w:val="20"/>
        </w:rPr>
        <w:t>8</w:t>
      </w:r>
      <w:r w:rsidR="009D6255">
        <w:rPr>
          <w:rFonts w:ascii="Tahoma" w:hAnsi="Tahoma" w:cs="Tahoma"/>
          <w:color w:val="000000"/>
          <w:sz w:val="20"/>
          <w:szCs w:val="20"/>
        </w:rPr>
        <w:t>.20</w:t>
      </w:r>
      <w:r w:rsidR="00044872">
        <w:rPr>
          <w:rFonts w:ascii="Tahoma" w:hAnsi="Tahoma" w:cs="Tahoma"/>
          <w:color w:val="000000"/>
          <w:sz w:val="20"/>
          <w:szCs w:val="20"/>
        </w:rPr>
        <w:t>2</w:t>
      </w:r>
      <w:r w:rsidR="008B4789">
        <w:rPr>
          <w:rFonts w:ascii="Tahoma" w:hAnsi="Tahoma" w:cs="Tahoma"/>
          <w:color w:val="000000"/>
          <w:sz w:val="20"/>
          <w:szCs w:val="20"/>
        </w:rPr>
        <w:t>6</w:t>
      </w:r>
      <w:r w:rsidR="009D6255">
        <w:rPr>
          <w:rFonts w:ascii="Tahoma" w:hAnsi="Tahoma" w:cs="Tahoma"/>
          <w:color w:val="000000"/>
          <w:sz w:val="20"/>
          <w:szCs w:val="20"/>
        </w:rPr>
        <w:t xml:space="preserve"> </w:t>
      </w:r>
      <w:r w:rsidR="009D6255">
        <w:rPr>
          <w:rFonts w:ascii="Tahoma" w:hAnsi="Tahoma" w:cs="Tahoma"/>
          <w:color w:val="000000"/>
          <w:sz w:val="20"/>
          <w:szCs w:val="20"/>
        </w:rPr>
        <w:br/>
      </w:r>
      <w:r w:rsidR="009D6255">
        <w:rPr>
          <w:rFonts w:ascii="Tahoma" w:hAnsi="Tahoma" w:cs="Tahoma"/>
          <w:color w:val="000000"/>
          <w:sz w:val="20"/>
          <w:szCs w:val="20"/>
        </w:rPr>
        <w:br/>
      </w:r>
      <w:r w:rsidR="009D6255">
        <w:t>Vedení tábora a zdravotníkovi sděluji, že dítě prodělalo tyto závažnější nemoci</w:t>
      </w:r>
      <w:r w:rsidR="00AB6995">
        <w:t>, užívá tyto léky</w:t>
      </w:r>
      <w:r w:rsidR="009D6255">
        <w:t>:</w:t>
      </w:r>
    </w:p>
    <w:p w14:paraId="522DDCA6" w14:textId="77777777" w:rsidR="009D6255" w:rsidRDefault="0008748D" w:rsidP="009D6255">
      <w:r>
        <w:t>……………………………………………………………………………………………………………………………………………………</w:t>
      </w:r>
      <w:r w:rsidR="001E1D37">
        <w:t>……..</w:t>
      </w:r>
    </w:p>
    <w:p w14:paraId="4476A655" w14:textId="77777777" w:rsidR="00C058B4" w:rsidRDefault="009D6255" w:rsidP="009D6255">
      <w:pPr>
        <w:pBdr>
          <w:bottom w:val="single" w:sz="12" w:space="1" w:color="auto"/>
        </w:pBdr>
      </w:pPr>
      <w:r>
        <w:t xml:space="preserve"> a upozorňuji u svého dítěte na</w:t>
      </w:r>
      <w:r w:rsidR="00AB6995">
        <w:t xml:space="preserve"> zdravotní a jiná omezení, zvláštní požadavky</w:t>
      </w:r>
      <w:r>
        <w:t>:</w:t>
      </w:r>
      <w:r w:rsidR="00C058B4">
        <w:t xml:space="preserve">                     </w:t>
      </w:r>
    </w:p>
    <w:p w14:paraId="16D7DAC1" w14:textId="77777777" w:rsidR="00C058B4" w:rsidRDefault="00C058B4" w:rsidP="00C058B4">
      <w:pPr>
        <w:pBdr>
          <w:bottom w:val="single" w:sz="12" w:space="1" w:color="auto"/>
        </w:pBdr>
        <w:tabs>
          <w:tab w:val="left" w:pos="1050"/>
        </w:tabs>
      </w:pPr>
      <w:r>
        <w:t xml:space="preserve">………………………………………………………………………………………………………………………………………………………….. </w:t>
      </w:r>
    </w:p>
    <w:p w14:paraId="71EFE9B7" w14:textId="77777777" w:rsidR="00C058B4" w:rsidRDefault="00C058B4" w:rsidP="00C058B4">
      <w:pPr>
        <w:pBdr>
          <w:bottom w:val="single" w:sz="12" w:space="1" w:color="auto"/>
        </w:pBdr>
        <w:tabs>
          <w:tab w:val="left" w:pos="1050"/>
        </w:tabs>
      </w:pPr>
      <w:proofErr w:type="gramStart"/>
      <w:r>
        <w:t>Plavec</w:t>
      </w:r>
      <w:r w:rsidR="00E2322F">
        <w:t xml:space="preserve">  </w:t>
      </w:r>
      <w:r>
        <w:t>–</w:t>
      </w:r>
      <w:proofErr w:type="gramEnd"/>
      <w:r>
        <w:t xml:space="preserve"> neplavec                    </w:t>
      </w:r>
      <w:r w:rsidR="00B47AEF" w:rsidRPr="00B47AEF">
        <w:rPr>
          <w:sz w:val="16"/>
          <w:szCs w:val="16"/>
        </w:rPr>
        <w:t>nevhodné škrtněte</w:t>
      </w:r>
    </w:p>
    <w:p w14:paraId="1BE5F5E3" w14:textId="77777777" w:rsidR="009D6255" w:rsidRDefault="009D6255" w:rsidP="009D6255">
      <w:pPr>
        <w:pStyle w:val="Zkladntextodsazen"/>
        <w:rPr>
          <w:sz w:val="22"/>
        </w:rPr>
      </w:pPr>
      <w:r>
        <w:t>Podpisem na přihlášce rodiče potvrzují, že byli seznámeni a souhlasí s následujícími podmínkami:</w:t>
      </w:r>
    </w:p>
    <w:p w14:paraId="6016C839" w14:textId="43633AD2" w:rsidR="009D6255" w:rsidRPr="00781047" w:rsidRDefault="009D6255" w:rsidP="000B2AEE">
      <w:pPr>
        <w:numPr>
          <w:ilvl w:val="0"/>
          <w:numId w:val="1"/>
        </w:numPr>
        <w:spacing w:after="0" w:line="240" w:lineRule="auto"/>
        <w:jc w:val="both"/>
      </w:pPr>
      <w:r w:rsidRPr="00781047">
        <w:t>Vyplněná, podepsaná a lékařem potvrzená přihláška musí být od</w:t>
      </w:r>
      <w:r w:rsidR="00F24280">
        <w:t xml:space="preserve">evzdána nejpozději do </w:t>
      </w:r>
      <w:r w:rsidR="00281E48">
        <w:t>3</w:t>
      </w:r>
      <w:r w:rsidR="002171F4">
        <w:t>1</w:t>
      </w:r>
      <w:r w:rsidR="00F24280">
        <w:t>.0</w:t>
      </w:r>
      <w:r w:rsidR="002171F4">
        <w:t>5</w:t>
      </w:r>
      <w:r w:rsidR="00F24280">
        <w:t>.20</w:t>
      </w:r>
      <w:r w:rsidR="00044872">
        <w:t>2</w:t>
      </w:r>
      <w:r w:rsidR="008B4789">
        <w:t>6</w:t>
      </w:r>
      <w:r w:rsidR="00781047" w:rsidRPr="00781047">
        <w:t>.</w:t>
      </w:r>
      <w:r w:rsidRPr="00781047">
        <w:t xml:space="preserve"> </w:t>
      </w:r>
    </w:p>
    <w:p w14:paraId="650C2CD7" w14:textId="764520D5" w:rsidR="009D6255" w:rsidRPr="00781047" w:rsidRDefault="00EC08E0" w:rsidP="000B2AEE">
      <w:pPr>
        <w:numPr>
          <w:ilvl w:val="0"/>
          <w:numId w:val="1"/>
        </w:numPr>
        <w:spacing w:after="0" w:line="240" w:lineRule="auto"/>
        <w:jc w:val="both"/>
      </w:pPr>
      <w:r>
        <w:t xml:space="preserve">Výše poplatku činí </w:t>
      </w:r>
      <w:r w:rsidR="008B4789">
        <w:t>60</w:t>
      </w:r>
      <w:r w:rsidR="009D6255" w:rsidRPr="00781047">
        <w:t xml:space="preserve">00 Kč na člena. Podle příslušných předpisů může na tábor přispět odborová </w:t>
      </w:r>
      <w:r w:rsidR="00122C08">
        <w:t>organizace či</w:t>
      </w:r>
      <w:r w:rsidR="009D6255" w:rsidRPr="00781047">
        <w:t xml:space="preserve"> zaměstnavatel.</w:t>
      </w:r>
      <w:r w:rsidR="00822C21">
        <w:t xml:space="preserve"> Fakturu na požádání vystavíme.</w:t>
      </w:r>
    </w:p>
    <w:p w14:paraId="1F2110CB" w14:textId="6A0047AA" w:rsidR="00B47AEF" w:rsidRPr="008A2B7F" w:rsidRDefault="009D6255" w:rsidP="00B47AEF">
      <w:pPr>
        <w:numPr>
          <w:ilvl w:val="0"/>
          <w:numId w:val="1"/>
        </w:numPr>
        <w:spacing w:after="0" w:line="240" w:lineRule="auto"/>
        <w:jc w:val="both"/>
        <w:rPr>
          <w:b/>
        </w:rPr>
      </w:pPr>
      <w:r w:rsidRPr="00781047">
        <w:t xml:space="preserve">Poplatek musí být zaplacen v hotovosti, odeslán složenkou </w:t>
      </w:r>
      <w:r w:rsidR="00122C08">
        <w:t>nebo</w:t>
      </w:r>
      <w:r w:rsidRPr="00781047">
        <w:t xml:space="preserve"> bankovním př</w:t>
      </w:r>
      <w:r w:rsidR="00781047" w:rsidRPr="00781047">
        <w:t>evodem na</w:t>
      </w:r>
      <w:r w:rsidRPr="00781047">
        <w:t xml:space="preserve"> účet číslo</w:t>
      </w:r>
      <w:r w:rsidR="00044872">
        <w:t xml:space="preserve"> </w:t>
      </w:r>
      <w:r w:rsidRPr="00781047">
        <w:t>2300138553/2010</w:t>
      </w:r>
      <w:r w:rsidR="000B2AEE">
        <w:t xml:space="preserve">, </w:t>
      </w:r>
      <w:r w:rsidR="00781047" w:rsidRPr="00781047">
        <w:t xml:space="preserve">a to </w:t>
      </w:r>
      <w:r w:rsidRPr="00781047">
        <w:t xml:space="preserve">nejpozději do </w:t>
      </w:r>
      <w:r w:rsidR="002171F4">
        <w:t>31</w:t>
      </w:r>
      <w:r w:rsidRPr="00781047">
        <w:t>.0</w:t>
      </w:r>
      <w:r w:rsidR="002171F4">
        <w:t>5</w:t>
      </w:r>
      <w:r w:rsidRPr="00781047">
        <w:t>.20</w:t>
      </w:r>
      <w:r w:rsidR="00044872">
        <w:t>2</w:t>
      </w:r>
      <w:r w:rsidR="008B4789">
        <w:t>6</w:t>
      </w:r>
      <w:r w:rsidR="00781047" w:rsidRPr="00781047">
        <w:t>,</w:t>
      </w:r>
      <w:r w:rsidRPr="00781047">
        <w:t xml:space="preserve"> nebo dle domluvy.</w:t>
      </w:r>
      <w:r w:rsidR="00B47AEF">
        <w:t xml:space="preserve"> </w:t>
      </w:r>
      <w:r w:rsidR="00B47AEF" w:rsidRPr="008A2B7F">
        <w:rPr>
          <w:b/>
        </w:rPr>
        <w:t>Jako variabilní symbol uveďte datum narození</w:t>
      </w:r>
      <w:r w:rsidR="0008748D" w:rsidRPr="008A2B7F">
        <w:rPr>
          <w:b/>
        </w:rPr>
        <w:t xml:space="preserve"> dítěte</w:t>
      </w:r>
      <w:r w:rsidR="00B47AEF" w:rsidRPr="008A2B7F">
        <w:rPr>
          <w:b/>
        </w:rPr>
        <w:t>.</w:t>
      </w:r>
    </w:p>
    <w:p w14:paraId="528E09AC" w14:textId="77777777" w:rsidR="00CA6B59" w:rsidRPr="00781047" w:rsidRDefault="00CA6B59" w:rsidP="000B2AEE">
      <w:pPr>
        <w:numPr>
          <w:ilvl w:val="0"/>
          <w:numId w:val="1"/>
        </w:numPr>
        <w:spacing w:after="0" w:line="240" w:lineRule="auto"/>
        <w:jc w:val="both"/>
      </w:pPr>
      <w:r w:rsidRPr="00781047">
        <w:rPr>
          <w:rStyle w:val="apple-style-span"/>
          <w:rFonts w:cs="Arial"/>
        </w:rPr>
        <w:t>Souhlasím, aby zbylé finanční prostředky a případné dotace byly využity ve prospěch celého oddílu / pokrytí nákladů oddílu</w:t>
      </w:r>
      <w:r w:rsidR="00781047" w:rsidRPr="00781047">
        <w:rPr>
          <w:rStyle w:val="apple-style-span"/>
          <w:rFonts w:cs="Arial"/>
        </w:rPr>
        <w:t>.</w:t>
      </w:r>
    </w:p>
    <w:p w14:paraId="2E15E1BA" w14:textId="77777777" w:rsidR="009D6255" w:rsidRPr="00781047" w:rsidRDefault="009D6255" w:rsidP="000B2AEE">
      <w:pPr>
        <w:numPr>
          <w:ilvl w:val="0"/>
          <w:numId w:val="1"/>
        </w:numPr>
        <w:spacing w:after="0" w:line="240" w:lineRule="auto"/>
        <w:jc w:val="both"/>
      </w:pPr>
      <w:r w:rsidRPr="00781047">
        <w:t>Na účastníky tábora se vztahuje schválený táborový řád a denní režim.</w:t>
      </w:r>
    </w:p>
    <w:p w14:paraId="18817909" w14:textId="77777777" w:rsidR="009D6255" w:rsidRPr="00781047" w:rsidRDefault="009D6255" w:rsidP="000B2AEE">
      <w:pPr>
        <w:numPr>
          <w:ilvl w:val="0"/>
          <w:numId w:val="1"/>
        </w:numPr>
        <w:spacing w:after="0" w:line="240" w:lineRule="auto"/>
        <w:jc w:val="both"/>
      </w:pPr>
      <w:r w:rsidRPr="00781047">
        <w:t>Návštěvy rodičů na táboře</w:t>
      </w:r>
      <w:r w:rsidR="008A2B7F">
        <w:t xml:space="preserve"> </w:t>
      </w:r>
      <w:r w:rsidRPr="00781047">
        <w:t xml:space="preserve">nejsou </w:t>
      </w:r>
      <w:r w:rsidR="00781047" w:rsidRPr="00781047">
        <w:t>p</w:t>
      </w:r>
      <w:r w:rsidRPr="00781047">
        <w:t>o</w:t>
      </w:r>
      <w:r w:rsidR="00781047" w:rsidRPr="00781047">
        <w:t>voleny</w:t>
      </w:r>
      <w:r w:rsidR="008A2B7F">
        <w:t xml:space="preserve"> (možnost telefonické domluvy).</w:t>
      </w:r>
    </w:p>
    <w:p w14:paraId="3A0D074A" w14:textId="77777777" w:rsidR="00CA6B59" w:rsidRPr="00781047" w:rsidRDefault="00CA6B59" w:rsidP="000B2AEE">
      <w:pPr>
        <w:pStyle w:val="Odstavecseseznamem"/>
        <w:numPr>
          <w:ilvl w:val="0"/>
          <w:numId w:val="1"/>
        </w:numPr>
        <w:spacing w:after="0" w:line="240" w:lineRule="auto"/>
        <w:jc w:val="both"/>
        <w:rPr>
          <w:rStyle w:val="apple-style-span"/>
        </w:rPr>
      </w:pPr>
      <w:r w:rsidRPr="00781047">
        <w:rPr>
          <w:rStyle w:val="apple-style-span"/>
          <w:rFonts w:cs="Arial"/>
        </w:rPr>
        <w:t xml:space="preserve">V souladu se zákonem </w:t>
      </w:r>
      <w:r w:rsidR="000B2AEE">
        <w:rPr>
          <w:rStyle w:val="apple-style-span"/>
          <w:rFonts w:cs="Arial"/>
        </w:rPr>
        <w:t xml:space="preserve">č. </w:t>
      </w:r>
      <w:r w:rsidRPr="00781047">
        <w:rPr>
          <w:rStyle w:val="apple-style-span"/>
          <w:rFonts w:cs="Arial"/>
        </w:rPr>
        <w:t>101/2000 Sb.</w:t>
      </w:r>
      <w:r w:rsidR="000B2AEE">
        <w:rPr>
          <w:rStyle w:val="apple-style-span"/>
          <w:rFonts w:cs="Arial"/>
        </w:rPr>
        <w:t>,</w:t>
      </w:r>
      <w:r w:rsidRPr="00781047">
        <w:rPr>
          <w:rStyle w:val="apple-style-span"/>
          <w:rFonts w:cs="Arial"/>
        </w:rPr>
        <w:t xml:space="preserve"> souhlasím s tím, aby osobní údaje napsané v přihlášce, mohly být uloženy za účelem vytvoření registrace členů a pro řádné vyúčtování dotací. </w:t>
      </w:r>
    </w:p>
    <w:p w14:paraId="20DD847E" w14:textId="77777777" w:rsidR="009D6255" w:rsidRPr="00781047" w:rsidRDefault="009D6255" w:rsidP="000B2AEE">
      <w:pPr>
        <w:pStyle w:val="Odstavecseseznamem"/>
        <w:numPr>
          <w:ilvl w:val="0"/>
          <w:numId w:val="1"/>
        </w:numPr>
        <w:spacing w:after="0" w:line="240" w:lineRule="auto"/>
        <w:jc w:val="both"/>
      </w:pPr>
      <w:r w:rsidRPr="00781047">
        <w:t xml:space="preserve">Rodiče i dítě souhlasí s fotografováním dítěte v rámci činnosti, s archivací těchto fotografií a s jejich použitím při prezentaci a propagaci činnosti akce např. v kronikách, tisku, na </w:t>
      </w:r>
      <w:proofErr w:type="gramStart"/>
      <w:r w:rsidRPr="00781047">
        <w:t>internetu,</w:t>
      </w:r>
      <w:proofErr w:type="gramEnd"/>
      <w:r w:rsidRPr="00781047">
        <w:t xml:space="preserve"> atp.</w:t>
      </w:r>
    </w:p>
    <w:p w14:paraId="6D308ABF" w14:textId="77777777" w:rsidR="009D6255" w:rsidRDefault="009D6255" w:rsidP="000B2AEE">
      <w:pPr>
        <w:numPr>
          <w:ilvl w:val="0"/>
          <w:numId w:val="1"/>
        </w:numPr>
        <w:spacing w:after="0" w:line="240" w:lineRule="auto"/>
        <w:jc w:val="both"/>
      </w:pPr>
      <w:r w:rsidRPr="00781047">
        <w:t>Rodiče mají právo na vyžádání nahlédnout do táborové dokumentace, včetně vyúčtování tábora.</w:t>
      </w:r>
    </w:p>
    <w:p w14:paraId="2A84D617" w14:textId="3976999A" w:rsidR="00AB6995" w:rsidRDefault="00AB6995" w:rsidP="009D6255">
      <w:pPr>
        <w:numPr>
          <w:ilvl w:val="0"/>
          <w:numId w:val="1"/>
        </w:numPr>
        <w:spacing w:after="0" w:line="240" w:lineRule="auto"/>
        <w:jc w:val="both"/>
      </w:pPr>
      <w:r>
        <w:t xml:space="preserve">V případě nenastoupení táborníka vracíme zpět pouze </w:t>
      </w:r>
      <w:r w:rsidR="008A2B7F">
        <w:t>5</w:t>
      </w:r>
      <w:r>
        <w:t>0</w:t>
      </w:r>
      <w:r w:rsidR="008A2B7F">
        <w:t xml:space="preserve"> </w:t>
      </w:r>
      <w:r>
        <w:t xml:space="preserve">% z ceny tábora. </w:t>
      </w:r>
    </w:p>
    <w:p w14:paraId="4515EDB9" w14:textId="14268D3E" w:rsidR="00CA6B59" w:rsidRDefault="00044872" w:rsidP="009D6255">
      <w:r>
        <w:rPr>
          <w:noProof/>
          <w:lang w:eastAsia="cs-CZ"/>
        </w:rPr>
        <mc:AlternateContent>
          <mc:Choice Requires="wps">
            <w:drawing>
              <wp:anchor distT="0" distB="0" distL="114300" distR="114300" simplePos="0" relativeHeight="251660288" behindDoc="0" locked="0" layoutInCell="1" allowOverlap="1" wp14:anchorId="6FEF44D4" wp14:editId="6A2B2490">
                <wp:simplePos x="0" y="0"/>
                <wp:positionH relativeFrom="column">
                  <wp:posOffset>3919855</wp:posOffset>
                </wp:positionH>
                <wp:positionV relativeFrom="paragraph">
                  <wp:posOffset>243205</wp:posOffset>
                </wp:positionV>
                <wp:extent cx="1104900" cy="590550"/>
                <wp:effectExtent l="0" t="3175"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590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DE1C67" w14:textId="77777777" w:rsidR="00FA239B" w:rsidRPr="00C058B4" w:rsidRDefault="00FA239B" w:rsidP="00C058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 id="Text Box 4" style="position:absolute;margin-left:308.65pt;margin-top:19.15pt;width:87pt;height:4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" w14:anchorId="6FEF44D4">
                <v:textbox>
                  <w:txbxContent>
                    <w:p w:rsidRPr="00C058B4" w:rsidR="00FA239B" w:rsidP="00C058B4" w:rsidRDefault="00FA239B" w14:paraId="06DE1C67" w14:textId="77777777"/>
                  </w:txbxContent>
                </v:textbox>
              </v:shape>
            </w:pict>
          </mc:Fallback>
        </mc:AlternateContent>
      </w:r>
      <w:r w:rsidR="009D6255">
        <w:t xml:space="preserve">V </w:t>
      </w:r>
      <w:r w:rsidR="00CA6B59">
        <w:t xml:space="preserve">…………………………………….   </w:t>
      </w:r>
      <w:r w:rsidR="009D6255">
        <w:t xml:space="preserve"> dne</w:t>
      </w:r>
      <w:r w:rsidR="00CA6B59">
        <w:t>……………………</w:t>
      </w:r>
      <w:proofErr w:type="gramStart"/>
      <w:r w:rsidR="00CA6B59">
        <w:t>…….</w:t>
      </w:r>
      <w:proofErr w:type="gramEnd"/>
      <w:r w:rsidR="00CA6B59">
        <w:t>.</w:t>
      </w:r>
    </w:p>
    <w:p w14:paraId="754DA2FA" w14:textId="77777777" w:rsidR="00CA6B59" w:rsidRDefault="009D6255" w:rsidP="00220480">
      <w:r>
        <w:t>Podpis rodiče</w:t>
      </w:r>
      <w:r w:rsidR="00CA6B59">
        <w:t xml:space="preserve">/ů </w:t>
      </w:r>
      <w:r w:rsidR="00B47AEF">
        <w:t xml:space="preserve">(zákonného </w:t>
      </w:r>
      <w:proofErr w:type="gramStart"/>
      <w:r w:rsidR="00B47AEF">
        <w:t>zástupce)</w:t>
      </w:r>
      <w:r w:rsidR="00CA6B59">
        <w:t>…</w:t>
      </w:r>
      <w:proofErr w:type="gramEnd"/>
      <w:r w:rsidR="00CA6B59">
        <w:t>……………………………………………………………</w:t>
      </w:r>
      <w:proofErr w:type="gramStart"/>
      <w:r w:rsidR="00CA6B59">
        <w:t>…….</w:t>
      </w:r>
      <w:proofErr w:type="gramEnd"/>
      <w:r w:rsidR="00CA6B59">
        <w:t>.</w:t>
      </w:r>
    </w:p>
    <w:p w14:paraId="3E7249AE" w14:textId="34193454" w:rsidR="00AB6995" w:rsidRDefault="00AB6995" w:rsidP="00220480">
      <w:pPr>
        <w:rPr>
          <w:sz w:val="24"/>
          <w:szCs w:val="24"/>
        </w:rPr>
      </w:pPr>
      <w:r>
        <w:rPr>
          <w:sz w:val="24"/>
          <w:szCs w:val="24"/>
        </w:rPr>
        <w:t>Kontakt v průběhu tábora (lepší více): …………………………………………………………………………………………………………………………………...</w:t>
      </w:r>
      <w:r w:rsidR="009C2E21">
        <w:rPr>
          <w:sz w:val="24"/>
          <w:szCs w:val="24"/>
        </w:rPr>
        <w:t>............</w:t>
      </w:r>
    </w:p>
    <w:p w14:paraId="4DEF5452" w14:textId="163B6152" w:rsidR="002171F4" w:rsidRDefault="002171F4" w:rsidP="00220480">
      <w:pPr>
        <w:rPr>
          <w:sz w:val="24"/>
          <w:szCs w:val="24"/>
        </w:rPr>
      </w:pPr>
      <w:r>
        <w:rPr>
          <w:sz w:val="24"/>
          <w:szCs w:val="24"/>
        </w:rPr>
        <w:t>Emailový kontakt ……………………………………………………………………………………………………………………</w:t>
      </w:r>
    </w:p>
    <w:p w14:paraId="1D73ED7C" w14:textId="77777777" w:rsidR="002171F4" w:rsidRDefault="002171F4" w:rsidP="00806141">
      <w:pPr>
        <w:pStyle w:val="Nadpis2"/>
        <w:jc w:val="center"/>
      </w:pPr>
    </w:p>
    <w:p w14:paraId="22828AFC" w14:textId="77777777" w:rsidR="002171F4" w:rsidRDefault="002171F4" w:rsidP="00806141">
      <w:pPr>
        <w:pStyle w:val="Nadpis2"/>
        <w:jc w:val="center"/>
      </w:pPr>
    </w:p>
    <w:p w14:paraId="6A4D5740" w14:textId="77777777" w:rsidR="002171F4" w:rsidRDefault="002171F4" w:rsidP="00806141">
      <w:pPr>
        <w:pStyle w:val="Nadpis2"/>
        <w:jc w:val="center"/>
      </w:pPr>
    </w:p>
    <w:p w14:paraId="4181719A" w14:textId="051AA58A" w:rsidR="001853AE" w:rsidRDefault="001853AE" w:rsidP="00806141">
      <w:pPr>
        <w:pStyle w:val="Nadpis2"/>
        <w:jc w:val="center"/>
      </w:pPr>
      <w:r>
        <w:t>Písemné prohlášení rodičů</w:t>
      </w:r>
      <w:r w:rsidR="00806141">
        <w:t xml:space="preserve"> (zákonného zástupce)</w:t>
      </w:r>
      <w:r>
        <w:t xml:space="preserve"> o bezinfekčnosti dítěte</w:t>
      </w:r>
    </w:p>
    <w:p w14:paraId="1DEFEF2C" w14:textId="77777777" w:rsidR="001853AE" w:rsidRDefault="001853AE" w:rsidP="001853AE"/>
    <w:p w14:paraId="18B736BD" w14:textId="77777777" w:rsidR="001853AE" w:rsidRDefault="001853AE" w:rsidP="001853AE">
      <w:pPr>
        <w:rPr>
          <w:sz w:val="24"/>
          <w:szCs w:val="24"/>
        </w:rPr>
      </w:pPr>
      <w:r>
        <w:rPr>
          <w:sz w:val="24"/>
          <w:szCs w:val="24"/>
        </w:rPr>
        <w:t xml:space="preserve">Turistický oddíl mládeže 20502 Liščata              </w:t>
      </w:r>
      <w:r w:rsidRPr="00F36B57">
        <w:rPr>
          <w:sz w:val="20"/>
          <w:szCs w:val="20"/>
        </w:rPr>
        <w:t xml:space="preserve">adresa: </w:t>
      </w:r>
      <w:r>
        <w:rPr>
          <w:sz w:val="24"/>
          <w:szCs w:val="24"/>
        </w:rPr>
        <w:t>Velké Hamry 229, Velké Hamry 46845</w:t>
      </w:r>
    </w:p>
    <w:p w14:paraId="47BBBCA3" w14:textId="4A3B90AF" w:rsidR="001853AE" w:rsidRPr="00410FE2" w:rsidRDefault="00410FE2" w:rsidP="001853AE">
      <w:pPr>
        <w:rPr>
          <w:rFonts w:ascii="Tahoma" w:hAnsi="Tahoma" w:cs="Tahoma"/>
          <w:color w:val="000000"/>
          <w:sz w:val="20"/>
          <w:szCs w:val="20"/>
        </w:rPr>
      </w:pPr>
      <w:r>
        <w:rPr>
          <w:rFonts w:ascii="Tahoma" w:hAnsi="Tahoma" w:cs="Tahoma"/>
          <w:color w:val="000000"/>
          <w:sz w:val="20"/>
          <w:szCs w:val="20"/>
        </w:rPr>
        <w:t xml:space="preserve">V termínu </w:t>
      </w:r>
      <w:r w:rsidR="009C2E21">
        <w:rPr>
          <w:rFonts w:ascii="Tahoma" w:hAnsi="Tahoma" w:cs="Tahoma"/>
          <w:color w:val="000000"/>
          <w:sz w:val="20"/>
          <w:szCs w:val="20"/>
        </w:rPr>
        <w:t>1</w:t>
      </w:r>
      <w:r w:rsidR="008B4789">
        <w:rPr>
          <w:rFonts w:ascii="Tahoma" w:hAnsi="Tahoma" w:cs="Tahoma"/>
          <w:color w:val="000000"/>
          <w:sz w:val="20"/>
          <w:szCs w:val="20"/>
        </w:rPr>
        <w:t>9</w:t>
      </w:r>
      <w:r w:rsidR="001853AE">
        <w:rPr>
          <w:rFonts w:ascii="Tahoma" w:hAnsi="Tahoma" w:cs="Tahoma"/>
          <w:color w:val="000000"/>
          <w:sz w:val="20"/>
          <w:szCs w:val="20"/>
        </w:rPr>
        <w:t>.07.20</w:t>
      </w:r>
      <w:r w:rsidR="00044872">
        <w:rPr>
          <w:rFonts w:ascii="Tahoma" w:hAnsi="Tahoma" w:cs="Tahoma"/>
          <w:color w:val="000000"/>
          <w:sz w:val="20"/>
          <w:szCs w:val="20"/>
        </w:rPr>
        <w:t>2</w:t>
      </w:r>
      <w:r w:rsidR="008B4789">
        <w:rPr>
          <w:rFonts w:ascii="Tahoma" w:hAnsi="Tahoma" w:cs="Tahoma"/>
          <w:color w:val="000000"/>
          <w:sz w:val="20"/>
          <w:szCs w:val="20"/>
        </w:rPr>
        <w:t>6</w:t>
      </w:r>
      <w:r w:rsidR="0008748D">
        <w:rPr>
          <w:rFonts w:ascii="Tahoma" w:hAnsi="Tahoma" w:cs="Tahoma"/>
          <w:color w:val="000000"/>
          <w:sz w:val="20"/>
          <w:szCs w:val="20"/>
        </w:rPr>
        <w:t xml:space="preserve"> </w:t>
      </w:r>
      <w:r w:rsidR="001853AE">
        <w:rPr>
          <w:rFonts w:ascii="Tahoma" w:hAnsi="Tahoma" w:cs="Tahoma"/>
          <w:color w:val="000000"/>
          <w:sz w:val="20"/>
          <w:szCs w:val="20"/>
        </w:rPr>
        <w:t>-</w:t>
      </w:r>
      <w:r w:rsidR="008B4789">
        <w:rPr>
          <w:rFonts w:ascii="Tahoma" w:hAnsi="Tahoma" w:cs="Tahoma"/>
          <w:color w:val="000000"/>
          <w:sz w:val="20"/>
          <w:szCs w:val="20"/>
        </w:rPr>
        <w:t>1</w:t>
      </w:r>
      <w:r w:rsidR="002417B6">
        <w:rPr>
          <w:rFonts w:ascii="Tahoma" w:hAnsi="Tahoma" w:cs="Tahoma"/>
          <w:color w:val="000000"/>
          <w:sz w:val="20"/>
          <w:szCs w:val="20"/>
        </w:rPr>
        <w:t>.</w:t>
      </w:r>
      <w:r w:rsidR="009C2E21">
        <w:rPr>
          <w:rFonts w:ascii="Tahoma" w:hAnsi="Tahoma" w:cs="Tahoma"/>
          <w:color w:val="000000"/>
          <w:sz w:val="20"/>
          <w:szCs w:val="20"/>
        </w:rPr>
        <w:t>0</w:t>
      </w:r>
      <w:r w:rsidR="008B4789">
        <w:rPr>
          <w:rFonts w:ascii="Tahoma" w:hAnsi="Tahoma" w:cs="Tahoma"/>
          <w:color w:val="000000"/>
          <w:sz w:val="20"/>
          <w:szCs w:val="20"/>
        </w:rPr>
        <w:t>8</w:t>
      </w:r>
      <w:r w:rsidR="001853AE">
        <w:rPr>
          <w:rFonts w:ascii="Tahoma" w:hAnsi="Tahoma" w:cs="Tahoma"/>
          <w:color w:val="000000"/>
          <w:sz w:val="20"/>
          <w:szCs w:val="20"/>
        </w:rPr>
        <w:t>.20</w:t>
      </w:r>
      <w:r w:rsidR="00044872">
        <w:rPr>
          <w:rFonts w:ascii="Tahoma" w:hAnsi="Tahoma" w:cs="Tahoma"/>
          <w:color w:val="000000"/>
          <w:sz w:val="20"/>
          <w:szCs w:val="20"/>
        </w:rPr>
        <w:t>2</w:t>
      </w:r>
      <w:r w:rsidR="008B4789">
        <w:rPr>
          <w:rFonts w:ascii="Tahoma" w:hAnsi="Tahoma" w:cs="Tahoma"/>
          <w:color w:val="000000"/>
          <w:sz w:val="20"/>
          <w:szCs w:val="20"/>
        </w:rPr>
        <w:t>6</w:t>
      </w:r>
    </w:p>
    <w:p w14:paraId="08409A1A" w14:textId="77777777" w:rsidR="001853AE" w:rsidRDefault="001853AE" w:rsidP="001853AE">
      <w:r>
        <w:rPr>
          <w:rFonts w:ascii="Calibri" w:eastAsia="Calibri" w:hAnsi="Calibri" w:cs="Times New Roman"/>
        </w:rPr>
        <w:t xml:space="preserve">Jméno </w:t>
      </w:r>
      <w:proofErr w:type="gramStart"/>
      <w:r>
        <w:rPr>
          <w:rFonts w:ascii="Calibri" w:eastAsia="Calibri" w:hAnsi="Calibri" w:cs="Times New Roman"/>
        </w:rPr>
        <w:t>dítěte</w:t>
      </w:r>
      <w:r w:rsidR="0008748D">
        <w:rPr>
          <w:rFonts w:ascii="Calibri" w:eastAsia="Calibri" w:hAnsi="Calibri" w:cs="Times New Roman"/>
        </w:rPr>
        <w:t>.</w:t>
      </w:r>
      <w:r>
        <w:t>…</w:t>
      </w:r>
      <w:proofErr w:type="gramEnd"/>
      <w:r>
        <w:t>………………………………………………</w:t>
      </w:r>
      <w:r w:rsidR="0008748D">
        <w:t>…</w:t>
      </w:r>
      <w:proofErr w:type="spellStart"/>
      <w:r>
        <w:rPr>
          <w:rFonts w:ascii="Calibri" w:eastAsia="Calibri" w:hAnsi="Calibri" w:cs="Times New Roman"/>
        </w:rPr>
        <w:t>nar</w:t>
      </w:r>
      <w:proofErr w:type="spellEnd"/>
      <w:r w:rsidR="0008748D">
        <w:t>…</w:t>
      </w:r>
      <w:r>
        <w:t>………………</w:t>
      </w:r>
      <w:r w:rsidR="00410FE2">
        <w:t xml:space="preserve"> bytem ………………………………………….</w:t>
      </w:r>
    </w:p>
    <w:p w14:paraId="3164859A" w14:textId="77777777" w:rsidR="001853AE" w:rsidRDefault="001853AE" w:rsidP="001853AE">
      <w:pPr>
        <w:rPr>
          <w:rFonts w:ascii="Calibri" w:eastAsia="Calibri" w:hAnsi="Calibri" w:cs="Times New Roman"/>
        </w:rPr>
      </w:pPr>
      <w:r>
        <w:rPr>
          <w:rFonts w:ascii="Calibri" w:eastAsia="Calibri" w:hAnsi="Calibri" w:cs="Times New Roman"/>
        </w:rPr>
        <w:t>Prohlašuji, že dítě je v současné době plně zdravotně způsobilé k účasti na akci, nejeví známky akut</w:t>
      </w:r>
      <w:r>
        <w:rPr>
          <w:rFonts w:ascii="Calibri" w:eastAsia="Calibri" w:hAnsi="Calibri" w:cs="Times New Roman"/>
        </w:rPr>
        <w:softHyphen/>
        <w:t>ní</w:t>
      </w:r>
      <w:r>
        <w:rPr>
          <w:rFonts w:ascii="Calibri" w:eastAsia="Calibri" w:hAnsi="Calibri" w:cs="Times New Roman"/>
        </w:rPr>
        <w:softHyphen/>
        <w:t>ho onemocnění (například horečky nebo průjmy), a není mi známo, že by ve 14 kalendářních dnech před odjezdem na akci přišlo do styku s fyzickou osobou nemocnou infekčním onemocněním nebo podezřelou z ná</w:t>
      </w:r>
      <w:r>
        <w:rPr>
          <w:rFonts w:ascii="Calibri" w:eastAsia="Calibri" w:hAnsi="Calibri" w:cs="Times New Roman"/>
        </w:rPr>
        <w:softHyphen/>
        <w:t>kazy. Dítěti není nařízeno ka</w:t>
      </w:r>
      <w:r>
        <w:rPr>
          <w:rFonts w:ascii="Calibri" w:eastAsia="Calibri" w:hAnsi="Calibri" w:cs="Times New Roman"/>
        </w:rPr>
        <w:softHyphen/>
        <w:t>ran</w:t>
      </w:r>
      <w:r>
        <w:rPr>
          <w:rFonts w:ascii="Calibri" w:eastAsia="Calibri" w:hAnsi="Calibri" w:cs="Times New Roman"/>
        </w:rPr>
        <w:softHyphen/>
        <w:t>tén</w:t>
      </w:r>
      <w:r>
        <w:rPr>
          <w:rFonts w:ascii="Calibri" w:eastAsia="Calibri" w:hAnsi="Calibri" w:cs="Times New Roman"/>
        </w:rPr>
        <w:softHyphen/>
        <w:t>ní opatření.</w:t>
      </w:r>
    </w:p>
    <w:p w14:paraId="78663A96" w14:textId="77777777" w:rsidR="007D7E61" w:rsidRDefault="00B30D7D" w:rsidP="00B30D7D">
      <w:pPr>
        <w:pStyle w:val="Nadpis1"/>
        <w:jc w:val="left"/>
        <w:rPr>
          <w:rFonts w:ascii="Calibri" w:eastAsia="Calibri" w:hAnsi="Calibri"/>
          <w:b w:val="0"/>
          <w:bCs w:val="0"/>
          <w:sz w:val="22"/>
          <w:szCs w:val="22"/>
          <w:lang w:eastAsia="en-US"/>
        </w:rPr>
      </w:pPr>
      <w:r>
        <w:rPr>
          <w:rFonts w:ascii="Calibri" w:eastAsia="Calibri" w:hAnsi="Calibri"/>
          <w:b w:val="0"/>
          <w:bCs w:val="0"/>
          <w:sz w:val="22"/>
          <w:szCs w:val="22"/>
          <w:lang w:eastAsia="en-US"/>
        </w:rPr>
        <w:t xml:space="preserve">                                                          </w:t>
      </w:r>
    </w:p>
    <w:p w14:paraId="04E27DF0" w14:textId="77777777" w:rsidR="001853AE" w:rsidRPr="00430FB5" w:rsidRDefault="007D7E61" w:rsidP="00B30D7D">
      <w:pPr>
        <w:pStyle w:val="Nadpis1"/>
        <w:jc w:val="left"/>
        <w:rPr>
          <w:rFonts w:ascii="Times New Roman" w:hAnsi="Times New Roman"/>
        </w:rPr>
      </w:pPr>
      <w:r>
        <w:rPr>
          <w:rFonts w:ascii="Calibri" w:eastAsia="Calibri" w:hAnsi="Calibri"/>
          <w:b w:val="0"/>
          <w:bCs w:val="0"/>
          <w:sz w:val="22"/>
          <w:szCs w:val="22"/>
          <w:lang w:eastAsia="en-US"/>
        </w:rPr>
        <w:t xml:space="preserve">                                                          </w:t>
      </w:r>
      <w:r w:rsidR="00430FB5">
        <w:rPr>
          <w:rFonts w:ascii="Times New Roman" w:hAnsi="Times New Roman"/>
        </w:rPr>
        <w:t>P</w:t>
      </w:r>
      <w:r w:rsidR="00430FB5" w:rsidRPr="00430FB5">
        <w:rPr>
          <w:rFonts w:ascii="Times New Roman" w:hAnsi="Times New Roman"/>
        </w:rPr>
        <w:t>rohlášení odpovědnosti za škody</w:t>
      </w:r>
    </w:p>
    <w:p w14:paraId="000613F8" w14:textId="77777777" w:rsidR="003B7997" w:rsidRDefault="003B7997" w:rsidP="001853AE">
      <w:pPr>
        <w:pStyle w:val="Zkladntextodsazen"/>
        <w:tabs>
          <w:tab w:val="left" w:pos="2694"/>
        </w:tabs>
        <w:rPr>
          <w:rFonts w:asciiTheme="minorHAnsi" w:hAnsiTheme="minorHAnsi"/>
          <w:b w:val="0"/>
          <w:sz w:val="22"/>
          <w:szCs w:val="22"/>
        </w:rPr>
      </w:pPr>
    </w:p>
    <w:p w14:paraId="0438B1EB" w14:textId="77777777" w:rsidR="001853AE" w:rsidRPr="00806141" w:rsidRDefault="001853AE" w:rsidP="001853AE">
      <w:pPr>
        <w:pStyle w:val="Zkladntextodsazen"/>
        <w:tabs>
          <w:tab w:val="left" w:pos="2694"/>
        </w:tabs>
        <w:rPr>
          <w:rFonts w:asciiTheme="minorHAnsi" w:hAnsiTheme="minorHAnsi"/>
          <w:b w:val="0"/>
          <w:sz w:val="22"/>
          <w:szCs w:val="22"/>
        </w:rPr>
      </w:pPr>
      <w:r w:rsidRPr="00806141">
        <w:rPr>
          <w:rFonts w:asciiTheme="minorHAnsi" w:hAnsiTheme="minorHAnsi"/>
          <w:b w:val="0"/>
          <w:sz w:val="22"/>
          <w:szCs w:val="22"/>
        </w:rPr>
        <w:t xml:space="preserve">Prohlašuji, že beru na vědomí odpovědnost za škody, které způsobí mé dítě v době trvání </w:t>
      </w:r>
      <w:r w:rsidR="00806141">
        <w:rPr>
          <w:rFonts w:asciiTheme="minorHAnsi" w:hAnsiTheme="minorHAnsi"/>
          <w:b w:val="0"/>
          <w:sz w:val="22"/>
          <w:szCs w:val="22"/>
        </w:rPr>
        <w:t>tábora</w:t>
      </w:r>
      <w:r w:rsidRPr="00806141">
        <w:rPr>
          <w:rFonts w:asciiTheme="minorHAnsi" w:hAnsiTheme="minorHAnsi"/>
          <w:b w:val="0"/>
          <w:sz w:val="22"/>
          <w:szCs w:val="22"/>
        </w:rPr>
        <w:t xml:space="preserve"> na vybavení </w:t>
      </w:r>
      <w:r w:rsidR="00806141">
        <w:rPr>
          <w:rFonts w:asciiTheme="minorHAnsi" w:hAnsiTheme="minorHAnsi"/>
          <w:b w:val="0"/>
          <w:sz w:val="22"/>
          <w:szCs w:val="22"/>
        </w:rPr>
        <w:t>táborové základny</w:t>
      </w:r>
      <w:r w:rsidRPr="00806141">
        <w:rPr>
          <w:rFonts w:asciiTheme="minorHAnsi" w:hAnsiTheme="minorHAnsi"/>
          <w:b w:val="0"/>
          <w:sz w:val="22"/>
          <w:szCs w:val="22"/>
        </w:rPr>
        <w:t xml:space="preserve">, popřípadě na vybavení </w:t>
      </w:r>
      <w:r w:rsidR="00806141">
        <w:rPr>
          <w:rFonts w:asciiTheme="minorHAnsi" w:hAnsiTheme="minorHAnsi"/>
          <w:b w:val="0"/>
          <w:sz w:val="22"/>
          <w:szCs w:val="22"/>
        </w:rPr>
        <w:t xml:space="preserve">vlaku či autobusu, i na materiálním vybavení </w:t>
      </w:r>
      <w:proofErr w:type="spellStart"/>
      <w:r w:rsidR="00806141">
        <w:rPr>
          <w:rFonts w:asciiTheme="minorHAnsi" w:hAnsiTheme="minorHAnsi"/>
          <w:b w:val="0"/>
          <w:sz w:val="22"/>
          <w:szCs w:val="22"/>
        </w:rPr>
        <w:t>spolutáborníků</w:t>
      </w:r>
      <w:proofErr w:type="spellEnd"/>
      <w:r w:rsidR="00806141">
        <w:rPr>
          <w:rFonts w:asciiTheme="minorHAnsi" w:hAnsiTheme="minorHAnsi"/>
          <w:b w:val="0"/>
          <w:sz w:val="22"/>
          <w:szCs w:val="22"/>
        </w:rPr>
        <w:t xml:space="preserve">. </w:t>
      </w:r>
      <w:r w:rsidRPr="00806141">
        <w:rPr>
          <w:rFonts w:asciiTheme="minorHAnsi" w:hAnsiTheme="minorHAnsi"/>
          <w:b w:val="0"/>
          <w:sz w:val="22"/>
          <w:szCs w:val="22"/>
        </w:rPr>
        <w:t xml:space="preserve"> V případě </w:t>
      </w:r>
      <w:r w:rsidR="00806141">
        <w:rPr>
          <w:rFonts w:asciiTheme="minorHAnsi" w:hAnsiTheme="minorHAnsi"/>
          <w:b w:val="0"/>
          <w:sz w:val="22"/>
          <w:szCs w:val="22"/>
        </w:rPr>
        <w:t xml:space="preserve">vynaložení </w:t>
      </w:r>
      <w:r w:rsidRPr="00806141">
        <w:rPr>
          <w:rFonts w:asciiTheme="minorHAnsi" w:hAnsiTheme="minorHAnsi"/>
          <w:b w:val="0"/>
          <w:sz w:val="22"/>
          <w:szCs w:val="22"/>
        </w:rPr>
        <w:t>finančních nákladů na opravu takto poškozeného zařízení</w:t>
      </w:r>
      <w:r w:rsidR="00806141">
        <w:rPr>
          <w:rFonts w:asciiTheme="minorHAnsi" w:hAnsiTheme="minorHAnsi"/>
          <w:b w:val="0"/>
          <w:sz w:val="22"/>
          <w:szCs w:val="22"/>
        </w:rPr>
        <w:t>, vybavení</w:t>
      </w:r>
      <w:r w:rsidRPr="00806141">
        <w:rPr>
          <w:rFonts w:asciiTheme="minorHAnsi" w:hAnsiTheme="minorHAnsi"/>
          <w:b w:val="0"/>
          <w:sz w:val="22"/>
          <w:szCs w:val="22"/>
        </w:rPr>
        <w:t xml:space="preserve"> se zavazuji tuto škodu uhradit.   </w:t>
      </w:r>
    </w:p>
    <w:p w14:paraId="0E0E26EB" w14:textId="77777777" w:rsidR="007D7E61" w:rsidRDefault="007D7E61" w:rsidP="00806141">
      <w:pPr>
        <w:pStyle w:val="Nadpis2"/>
        <w:jc w:val="center"/>
      </w:pPr>
    </w:p>
    <w:p w14:paraId="4FF7BC63" w14:textId="77777777" w:rsidR="007D7E61" w:rsidRDefault="007D7E61" w:rsidP="00806141">
      <w:pPr>
        <w:pStyle w:val="Nadpis2"/>
        <w:jc w:val="center"/>
      </w:pPr>
      <w:r>
        <w:t xml:space="preserve"> </w:t>
      </w:r>
    </w:p>
    <w:p w14:paraId="6E030064" w14:textId="77777777" w:rsidR="001853AE" w:rsidRPr="00430FB5" w:rsidRDefault="007D7E61" w:rsidP="007D7E61">
      <w:pPr>
        <w:pStyle w:val="Nadpis2"/>
      </w:pPr>
      <w:r>
        <w:t xml:space="preserve">                                                              </w:t>
      </w:r>
      <w:r w:rsidR="001853AE" w:rsidRPr="00430FB5">
        <w:t>Dodatek</w:t>
      </w:r>
    </w:p>
    <w:p w14:paraId="0432EF92" w14:textId="77777777" w:rsidR="001853AE" w:rsidRPr="00430FB5" w:rsidRDefault="001853AE" w:rsidP="001853AE">
      <w:pPr>
        <w:pStyle w:val="Zkladntext"/>
        <w:rPr>
          <w:rFonts w:ascii="Times New Roman" w:hAnsi="Times New Roman" w:cs="Times New Roman"/>
        </w:rPr>
      </w:pPr>
    </w:p>
    <w:p w14:paraId="311D759A" w14:textId="7F1145CD" w:rsidR="001853AE" w:rsidRPr="00806141" w:rsidRDefault="001853AE" w:rsidP="001853AE">
      <w:pPr>
        <w:pStyle w:val="Zkladntext"/>
      </w:pPr>
      <w:r w:rsidRPr="00806141">
        <w:t xml:space="preserve">V případě závažného onemocnění nebo úrazu si pro své dítě na </w:t>
      </w:r>
      <w:r w:rsidR="00430FB5">
        <w:t>tábor</w:t>
      </w:r>
      <w:r w:rsidRPr="00806141">
        <w:t xml:space="preserve"> přijedu </w:t>
      </w:r>
      <w:r w:rsidR="00430FB5">
        <w:t>a</w:t>
      </w:r>
      <w:r w:rsidRPr="00806141">
        <w:t xml:space="preserve"> odvezu ho domů. </w:t>
      </w:r>
      <w:r w:rsidR="0008748D">
        <w:t xml:space="preserve">         </w:t>
      </w:r>
      <w:r w:rsidR="00430FB5">
        <w:t>Jiný postup budeme konzultovat telefonicky</w:t>
      </w:r>
      <w:r w:rsidRPr="00806141">
        <w:t>.</w:t>
      </w:r>
    </w:p>
    <w:p w14:paraId="52356C50" w14:textId="77777777" w:rsidR="001853AE" w:rsidRDefault="00F24280" w:rsidP="001853AE">
      <w:pPr>
        <w:pStyle w:val="Zkladntext"/>
      </w:pPr>
      <w:proofErr w:type="gramStart"/>
      <w:r>
        <w:t>Souhlasím - nesouhlasím</w:t>
      </w:r>
      <w:proofErr w:type="gramEnd"/>
      <w:r>
        <w:t xml:space="preserve">    aby se mé dítě starší 10</w:t>
      </w:r>
      <w:r w:rsidR="00143BF7">
        <w:t xml:space="preserve"> </w:t>
      </w:r>
      <w:r>
        <w:t>ti let zúčastnilo přespání pod širákem</w:t>
      </w:r>
      <w:r w:rsidR="00EF174C">
        <w:t>.</w:t>
      </w:r>
      <w:r w:rsidR="003B7997">
        <w:t xml:space="preserve"> *</w:t>
      </w:r>
    </w:p>
    <w:p w14:paraId="3276474D" w14:textId="3B7B6F45" w:rsidR="003B7997" w:rsidRDefault="00F24280" w:rsidP="003B7997">
      <w:pPr>
        <w:pStyle w:val="Zkladntext"/>
      </w:pPr>
      <w:proofErr w:type="gramStart"/>
      <w:r>
        <w:t>Souhlasím - nesouhlasím</w:t>
      </w:r>
      <w:proofErr w:type="gramEnd"/>
      <w:r>
        <w:t xml:space="preserve">    aby se mé dítě zúčastnilo přespání v </w:t>
      </w:r>
      <w:proofErr w:type="spellStart"/>
      <w:r>
        <w:t>teepee</w:t>
      </w:r>
      <w:proofErr w:type="spellEnd"/>
      <w:r>
        <w:t xml:space="preserve"> (týpí)</w:t>
      </w:r>
      <w:r w:rsidR="00EF174C">
        <w:t>.</w:t>
      </w:r>
      <w:r w:rsidR="003B7997">
        <w:t xml:space="preserve"> *</w:t>
      </w:r>
    </w:p>
    <w:p w14:paraId="7E9A16D5" w14:textId="77777777" w:rsidR="003B7997" w:rsidRPr="003B7997" w:rsidRDefault="003B7997" w:rsidP="003B7997">
      <w:pPr>
        <w:pStyle w:val="Zkladntext"/>
        <w:rPr>
          <w:sz w:val="18"/>
          <w:szCs w:val="18"/>
        </w:rPr>
      </w:pPr>
      <w:r>
        <w:t xml:space="preserve"> </w:t>
      </w:r>
      <w:r w:rsidRPr="003B7997">
        <w:rPr>
          <w:sz w:val="18"/>
          <w:szCs w:val="18"/>
        </w:rPr>
        <w:t>*) Nehodící se škrtněte.</w:t>
      </w:r>
    </w:p>
    <w:p w14:paraId="786ADC9E" w14:textId="77777777" w:rsidR="003B7997" w:rsidRDefault="003B7997" w:rsidP="005B784E">
      <w:pPr>
        <w:pStyle w:val="Zkladntext"/>
      </w:pPr>
    </w:p>
    <w:p w14:paraId="369E8153" w14:textId="77777777" w:rsidR="003B7997" w:rsidRDefault="003B7997" w:rsidP="005B784E">
      <w:pPr>
        <w:pStyle w:val="Zkladntext"/>
      </w:pPr>
      <w:r>
        <w:t>Kdo jiný, nežli rodiče (zákonní zástupci) si mohou dítě vyzvednout ………………………………………………….</w:t>
      </w:r>
    </w:p>
    <w:p w14:paraId="79D42497" w14:textId="77777777" w:rsidR="005B784E" w:rsidRDefault="003B7997" w:rsidP="005B784E">
      <w:pPr>
        <w:pStyle w:val="Zkladntext"/>
      </w:pPr>
      <w:r>
        <w:t>P</w:t>
      </w:r>
      <w:r w:rsidR="00410FE2">
        <w:t xml:space="preserve">ři výkonu své rodičovské zodpovědnosti podle </w:t>
      </w:r>
      <w:proofErr w:type="spellStart"/>
      <w:r w:rsidR="00410FE2">
        <w:t>ust</w:t>
      </w:r>
      <w:proofErr w:type="spellEnd"/>
      <w:r w:rsidR="00410FE2">
        <w:t>.</w:t>
      </w:r>
      <w:r w:rsidR="005B784E">
        <w:t xml:space="preserve"> </w:t>
      </w:r>
      <w:r w:rsidR="00410FE2">
        <w:t>§</w:t>
      </w:r>
      <w:r w:rsidR="005B784E">
        <w:t xml:space="preserve"> </w:t>
      </w:r>
      <w:r w:rsidR="00410FE2">
        <w:t>31 odst.</w:t>
      </w:r>
      <w:r w:rsidR="005B784E">
        <w:t xml:space="preserve"> </w:t>
      </w:r>
      <w:r w:rsidR="00410FE2">
        <w:t>1 zákona č.94/1963 Sb.</w:t>
      </w:r>
      <w:r w:rsidR="00E2322F">
        <w:t xml:space="preserve"> </w:t>
      </w:r>
      <w:r w:rsidR="00410FE2">
        <w:t>o rodině, ve znění pozdějších předpisů, jakožto zákonn</w:t>
      </w:r>
      <w:r w:rsidR="007D7E61">
        <w:t>ý</w:t>
      </w:r>
      <w:r w:rsidR="00410FE2">
        <w:t xml:space="preserve"> zástupce</w:t>
      </w:r>
      <w:r w:rsidR="007D7E61">
        <w:t>/i</w:t>
      </w:r>
      <w:r w:rsidR="00430FB5">
        <w:t xml:space="preserve"> </w:t>
      </w:r>
      <w:r w:rsidR="00410FE2">
        <w:t>nezletilého</w:t>
      </w:r>
      <w:r w:rsidR="005B784E">
        <w:t xml:space="preserve"> výše uvedeného,</w:t>
      </w:r>
      <w:r w:rsidR="00410FE2">
        <w:t xml:space="preserve"> </w:t>
      </w:r>
      <w:r w:rsidR="005B784E">
        <w:t>v případě nutnosti ošetření dítěte lékařem dáváme tímto plnou moc zdravotnici / zdravotníkovi.</w:t>
      </w:r>
    </w:p>
    <w:p w14:paraId="5A8CB415" w14:textId="77777777" w:rsidR="00B30D7D" w:rsidRDefault="00B30D7D" w:rsidP="001853AE">
      <w:pPr>
        <w:pStyle w:val="Zkladntext"/>
        <w:rPr>
          <w:rFonts w:ascii="Calibri" w:eastAsia="Calibri" w:hAnsi="Calibri" w:cs="Times New Roman"/>
        </w:rPr>
      </w:pPr>
    </w:p>
    <w:p w14:paraId="62E573F3" w14:textId="77777777" w:rsidR="00430FB5" w:rsidRPr="00806141" w:rsidRDefault="00B30D7D" w:rsidP="001853AE">
      <w:pPr>
        <w:pStyle w:val="Zkladntext"/>
      </w:pPr>
      <w:r>
        <w:rPr>
          <w:rFonts w:ascii="Calibri" w:eastAsia="Calibri" w:hAnsi="Calibri" w:cs="Times New Roman"/>
        </w:rPr>
        <w:t xml:space="preserve">Jsem si vědom/a právních a finančních důsledků, které by pro </w:t>
      </w:r>
      <w:proofErr w:type="gramStart"/>
      <w:r>
        <w:rPr>
          <w:rFonts w:ascii="Calibri" w:eastAsia="Calibri" w:hAnsi="Calibri" w:cs="Times New Roman"/>
        </w:rPr>
        <w:t>mne</w:t>
      </w:r>
      <w:proofErr w:type="gramEnd"/>
      <w:r>
        <w:rPr>
          <w:rFonts w:ascii="Calibri" w:eastAsia="Calibri" w:hAnsi="Calibri" w:cs="Times New Roman"/>
        </w:rPr>
        <w:t xml:space="preserve"> vyplynuly, kdyby z ne</w:t>
      </w:r>
      <w:r>
        <w:rPr>
          <w:rFonts w:ascii="Calibri" w:eastAsia="Calibri" w:hAnsi="Calibri" w:cs="Times New Roman"/>
        </w:rPr>
        <w:softHyphen/>
        <w:t>prav</w:t>
      </w:r>
      <w:r>
        <w:rPr>
          <w:rFonts w:ascii="Calibri" w:eastAsia="Calibri" w:hAnsi="Calibri" w:cs="Times New Roman"/>
        </w:rPr>
        <w:softHyphen/>
        <w:t>divých údajů tohoto prohlášení vzniklo zdravotní ohrožení dětského kolektivu.</w:t>
      </w:r>
    </w:p>
    <w:p w14:paraId="296A3E0A" w14:textId="77777777" w:rsidR="00806141" w:rsidRDefault="00806141" w:rsidP="00806141">
      <w:pPr>
        <w:rPr>
          <w:rFonts w:ascii="Calibri" w:eastAsia="Calibri" w:hAnsi="Calibri" w:cs="Times New Roman"/>
        </w:rPr>
      </w:pPr>
      <w:r>
        <w:rPr>
          <w:rFonts w:ascii="Calibri" w:eastAsia="Calibri" w:hAnsi="Calibri" w:cs="Times New Roman"/>
        </w:rPr>
        <w:t xml:space="preserve">V ________________ dne __________Podpis </w:t>
      </w:r>
      <w:r w:rsidR="00C8413A">
        <w:rPr>
          <w:rFonts w:ascii="Calibri" w:eastAsia="Calibri" w:hAnsi="Calibri" w:cs="Times New Roman"/>
        </w:rPr>
        <w:t>zákonného zástupce /rodičů ____________________</w:t>
      </w:r>
    </w:p>
    <w:p w14:paraId="6BDAD98D" w14:textId="2E208F73" w:rsidR="001E1D37" w:rsidRDefault="7774905B" w:rsidP="001E1D37">
      <w:pPr>
        <w:rPr>
          <w:rFonts w:ascii="Calibri" w:eastAsia="Calibri" w:hAnsi="Calibri" w:cs="Times New Roman"/>
        </w:rPr>
      </w:pPr>
      <w:r w:rsidRPr="7774905B">
        <w:rPr>
          <w:rFonts w:ascii="Calibri" w:eastAsia="Calibri" w:hAnsi="Calibri" w:cs="Times New Roman"/>
        </w:rPr>
        <w:t xml:space="preserve"> </w:t>
      </w:r>
      <w:del w:id="0" w:author="Uživatel typu Host" w:date="2025-06-18T09:37:00Z">
        <w:r w:rsidR="00C8413A" w:rsidRPr="7774905B" w:rsidDel="7774905B">
          <w:rPr>
            <w:rFonts w:ascii="Calibri" w:eastAsia="Calibri" w:hAnsi="Calibri" w:cs="Times New Roman"/>
          </w:rPr>
          <w:delText xml:space="preserve">    </w:delText>
        </w:r>
      </w:del>
      <w:r w:rsidRPr="7774905B">
        <w:rPr>
          <w:rFonts w:ascii="Calibri" w:eastAsia="Calibri" w:hAnsi="Calibri" w:cs="Times New Roman"/>
        </w:rPr>
        <w:t xml:space="preserve">                                                                                                                                    </w:t>
      </w:r>
    </w:p>
    <w:p w14:paraId="3E26B424" w14:textId="77777777" w:rsidR="00246175" w:rsidRDefault="001E1D37" w:rsidP="00246175">
      <w:pPr>
        <w:rPr>
          <w:rFonts w:ascii="Calibri" w:eastAsia="Calibri" w:hAnsi="Calibri" w:cs="Times New Roman"/>
          <w:b/>
          <w:bCs/>
        </w:rPr>
      </w:pPr>
      <w:r>
        <w:rPr>
          <w:rFonts w:ascii="Calibri" w:eastAsia="Calibri" w:hAnsi="Calibri" w:cs="Times New Roman"/>
        </w:rPr>
        <w:t xml:space="preserve">    </w:t>
      </w:r>
      <w:r w:rsidR="00806141">
        <w:rPr>
          <w:rFonts w:ascii="Calibri" w:eastAsia="Calibri" w:hAnsi="Calibri" w:cs="Times New Roman"/>
          <w:b/>
          <w:bCs/>
        </w:rPr>
        <w:t xml:space="preserve">(Datum nesmí být starší 1 dne před nástupem dítěte na </w:t>
      </w:r>
      <w:proofErr w:type="gramStart"/>
      <w:r w:rsidR="00806141">
        <w:rPr>
          <w:rFonts w:ascii="Calibri" w:eastAsia="Calibri" w:hAnsi="Calibri" w:cs="Times New Roman"/>
          <w:b/>
          <w:bCs/>
        </w:rPr>
        <w:t>tábor - akci</w:t>
      </w:r>
      <w:proofErr w:type="gramEnd"/>
      <w:r w:rsidR="00806141">
        <w:rPr>
          <w:rFonts w:ascii="Calibri" w:eastAsia="Calibri" w:hAnsi="Calibri" w:cs="Times New Roman"/>
          <w:b/>
          <w:bCs/>
        </w:rPr>
        <w:t>.</w:t>
      </w:r>
    </w:p>
    <w:p w14:paraId="2C36AA98" w14:textId="1C27CE6C" w:rsidR="00455587" w:rsidRPr="00246175" w:rsidRDefault="00455587" w:rsidP="00246175">
      <w:pPr>
        <w:rPr>
          <w:rFonts w:ascii="Calibri" w:eastAsia="Calibri" w:hAnsi="Calibri" w:cs="Times New Roman"/>
        </w:rPr>
      </w:pPr>
      <w:r w:rsidRPr="00807DC9">
        <w:rPr>
          <w:b/>
          <w:sz w:val="28"/>
          <w:szCs w:val="28"/>
          <w:u w:val="single"/>
        </w:rPr>
        <w:lastRenderedPageBreak/>
        <w:t>Posudek o zdravotní způsobilosti dítěte k účasti na zotavovací akci</w:t>
      </w:r>
    </w:p>
    <w:p w14:paraId="483B40D1" w14:textId="77777777" w:rsidR="00455587" w:rsidRDefault="00822C21" w:rsidP="00455587">
      <w:r>
        <w:t>- Chatkový tábor</w:t>
      </w:r>
    </w:p>
    <w:p w14:paraId="2432633A" w14:textId="77777777" w:rsidR="00455587" w:rsidRDefault="00455587" w:rsidP="00455587">
      <w:r>
        <w:t>Jméno a přímení posuzovaného dítěte: ……………………………………………………………………...</w:t>
      </w:r>
    </w:p>
    <w:p w14:paraId="3C155E9E" w14:textId="77777777" w:rsidR="00455587" w:rsidRDefault="00455587" w:rsidP="00455587">
      <w:r>
        <w:t xml:space="preserve">Datum narození </w:t>
      </w:r>
      <w:proofErr w:type="gramStart"/>
      <w:r>
        <w:t>:</w:t>
      </w:r>
      <w:r w:rsidR="007D7E61">
        <w:t>.</w:t>
      </w:r>
      <w:r>
        <w:t>…</w:t>
      </w:r>
      <w:proofErr w:type="gramEnd"/>
      <w:r>
        <w:t>…………………………………………………………………………………………</w:t>
      </w:r>
      <w:r w:rsidR="0008748D">
        <w:t>…………</w:t>
      </w:r>
      <w:r w:rsidR="003B7997">
        <w:t>….</w:t>
      </w:r>
    </w:p>
    <w:p w14:paraId="1ADBB63B" w14:textId="77777777" w:rsidR="00455587" w:rsidRDefault="00455587" w:rsidP="00455587">
      <w:r>
        <w:t>Adresa místa trvalého nebo jiného pobytu ………………………………………………………………….</w:t>
      </w:r>
    </w:p>
    <w:p w14:paraId="79EABF4F" w14:textId="77777777" w:rsidR="00455587" w:rsidRDefault="00455587" w:rsidP="00455587">
      <w:r>
        <w:t>………………………………………………………………………………………………………………</w:t>
      </w:r>
      <w:r w:rsidR="0008748D">
        <w:t>…………………….</w:t>
      </w:r>
      <w:r w:rsidR="003B7997">
        <w:t>.</w:t>
      </w:r>
    </w:p>
    <w:p w14:paraId="3DBA3DA6" w14:textId="77777777" w:rsidR="00455587" w:rsidRDefault="00455587" w:rsidP="00455587">
      <w:r w:rsidRPr="003F66F1">
        <w:rPr>
          <w:b/>
        </w:rPr>
        <w:t>Část A)</w:t>
      </w:r>
      <w:r>
        <w:rPr>
          <w:b/>
        </w:rPr>
        <w:t xml:space="preserve"> Posuzované dítě k účasti na škole v přírodě nebo zotavovací akci </w:t>
      </w:r>
    </w:p>
    <w:p w14:paraId="2CDBDE33" w14:textId="77777777" w:rsidR="00455587" w:rsidRDefault="00455587" w:rsidP="00455587">
      <w:pPr>
        <w:numPr>
          <w:ilvl w:val="0"/>
          <w:numId w:val="2"/>
        </w:numPr>
        <w:spacing w:after="0" w:line="240" w:lineRule="auto"/>
      </w:pPr>
      <w:r>
        <w:t>je zdravotně způsobilé</w:t>
      </w:r>
      <w:r w:rsidR="005851DF">
        <w:t xml:space="preserve"> *)</w:t>
      </w:r>
    </w:p>
    <w:p w14:paraId="09E81CA7" w14:textId="77777777" w:rsidR="00455587" w:rsidRDefault="00455587" w:rsidP="00455587">
      <w:pPr>
        <w:numPr>
          <w:ilvl w:val="0"/>
          <w:numId w:val="2"/>
        </w:numPr>
        <w:spacing w:after="0" w:line="240" w:lineRule="auto"/>
      </w:pPr>
      <w:r>
        <w:t>není zdravotně způsobilé</w:t>
      </w:r>
      <w:r w:rsidR="005851DF">
        <w:t xml:space="preserve"> *)</w:t>
      </w:r>
    </w:p>
    <w:p w14:paraId="289FE925" w14:textId="77777777" w:rsidR="00455587" w:rsidRDefault="00455587" w:rsidP="00455587">
      <w:pPr>
        <w:numPr>
          <w:ilvl w:val="0"/>
          <w:numId w:val="2"/>
        </w:numPr>
        <w:spacing w:after="0" w:line="240" w:lineRule="auto"/>
      </w:pPr>
      <w:r>
        <w:t>je zdravotně způsobilé za podmínky ………………………………………………………………</w:t>
      </w:r>
    </w:p>
    <w:p w14:paraId="19BFE5F1" w14:textId="77777777" w:rsidR="00455587" w:rsidRDefault="00455587" w:rsidP="00455587">
      <w:pPr>
        <w:ind w:left="720"/>
      </w:pPr>
      <w:r>
        <w:t>……………………………………………………………………………………………………….……………...</w:t>
      </w:r>
    </w:p>
    <w:p w14:paraId="71E51C8C" w14:textId="1D89849C" w:rsidR="005851DF" w:rsidRDefault="005851DF" w:rsidP="005851DF">
      <w:r>
        <w:t>Posudek je platný 2</w:t>
      </w:r>
      <w:r w:rsidR="00044872">
        <w:t>4</w:t>
      </w:r>
      <w:r>
        <w:t xml:space="preserve"> měsíců od data jeho vydání, pokud v souvislosti s nemocí v průběhu této doby nedošlo ke změně zdravotní způsobilosti.</w:t>
      </w:r>
    </w:p>
    <w:p w14:paraId="7D852A6E" w14:textId="77777777" w:rsidR="00455587" w:rsidRDefault="00455587" w:rsidP="00455587">
      <w:pPr>
        <w:rPr>
          <w:b/>
        </w:rPr>
      </w:pPr>
      <w:r w:rsidRPr="00E519AB">
        <w:rPr>
          <w:b/>
        </w:rPr>
        <w:t>Část B) Potvrzení o tom, že dítě</w:t>
      </w:r>
    </w:p>
    <w:p w14:paraId="78B9BCA9" w14:textId="77777777" w:rsidR="00455587" w:rsidRDefault="00455587" w:rsidP="00455587">
      <w:pPr>
        <w:numPr>
          <w:ilvl w:val="0"/>
          <w:numId w:val="3"/>
        </w:numPr>
        <w:spacing w:after="0" w:line="240" w:lineRule="auto"/>
      </w:pPr>
      <w:r>
        <w:t>se podrobilo stanoveným pravidelným očkováním ANO – NE</w:t>
      </w:r>
    </w:p>
    <w:p w14:paraId="0887A598" w14:textId="77777777" w:rsidR="00455587" w:rsidRDefault="00455587" w:rsidP="00455587">
      <w:pPr>
        <w:numPr>
          <w:ilvl w:val="0"/>
          <w:numId w:val="3"/>
        </w:numPr>
        <w:spacing w:after="0" w:line="240" w:lineRule="auto"/>
      </w:pPr>
      <w:r>
        <w:t xml:space="preserve">je proti nákaze imunní (typ, </w:t>
      </w:r>
      <w:proofErr w:type="gramStart"/>
      <w:r>
        <w:t>druh)…</w:t>
      </w:r>
      <w:proofErr w:type="gramEnd"/>
      <w:r>
        <w:t>…………………………………………………………………</w:t>
      </w:r>
      <w:r w:rsidR="003B7997">
        <w:t>…</w:t>
      </w:r>
      <w:proofErr w:type="gramStart"/>
      <w:r w:rsidR="003B7997">
        <w:t>…….</w:t>
      </w:r>
      <w:proofErr w:type="gramEnd"/>
      <w:r w:rsidR="003B7997">
        <w:t>.</w:t>
      </w:r>
    </w:p>
    <w:p w14:paraId="56E877FB" w14:textId="77777777" w:rsidR="00455587" w:rsidRDefault="00455587" w:rsidP="00455587">
      <w:pPr>
        <w:numPr>
          <w:ilvl w:val="0"/>
          <w:numId w:val="3"/>
        </w:numPr>
        <w:spacing w:after="0" w:line="240" w:lineRule="auto"/>
      </w:pPr>
      <w:r>
        <w:t>má trvalou kontraindikaci proti očkování (typ/</w:t>
      </w:r>
      <w:proofErr w:type="gramStart"/>
      <w:r>
        <w:t>druh)…</w:t>
      </w:r>
      <w:proofErr w:type="gramEnd"/>
      <w:r>
        <w:t>………………………………………</w:t>
      </w:r>
      <w:proofErr w:type="gramStart"/>
      <w:r>
        <w:t>…….</w:t>
      </w:r>
      <w:proofErr w:type="gramEnd"/>
      <w:r>
        <w:t>.</w:t>
      </w:r>
    </w:p>
    <w:p w14:paraId="2F4FC821" w14:textId="77777777" w:rsidR="00455587" w:rsidRDefault="00455587" w:rsidP="00455587">
      <w:pPr>
        <w:numPr>
          <w:ilvl w:val="0"/>
          <w:numId w:val="3"/>
        </w:numPr>
        <w:spacing w:after="0" w:line="240" w:lineRule="auto"/>
      </w:pPr>
      <w:r>
        <w:t>je alergické na ………………………………………………………………………………………</w:t>
      </w:r>
      <w:r w:rsidR="003B7997">
        <w:t>……………………</w:t>
      </w:r>
    </w:p>
    <w:p w14:paraId="22BD5BB4" w14:textId="77777777" w:rsidR="00455587" w:rsidRDefault="00455587" w:rsidP="00455587">
      <w:pPr>
        <w:numPr>
          <w:ilvl w:val="0"/>
          <w:numId w:val="3"/>
        </w:numPr>
        <w:spacing w:after="0" w:line="240" w:lineRule="auto"/>
      </w:pPr>
      <w:r>
        <w:t>dlouhodobě užívá léky (typ, druh, dávka) …………………………………………………………</w:t>
      </w:r>
      <w:r w:rsidR="003B7997">
        <w:t>………</w:t>
      </w:r>
    </w:p>
    <w:p w14:paraId="5573C754" w14:textId="77777777" w:rsidR="00455587" w:rsidRDefault="00455587" w:rsidP="00455587"/>
    <w:p w14:paraId="55B2D188" w14:textId="77777777" w:rsidR="00455587" w:rsidRDefault="005851DF" w:rsidP="00455587">
      <w:r>
        <w:t xml:space="preserve">       </w:t>
      </w:r>
      <w:r w:rsidR="00455587">
        <w:t>datum vydání posudku</w:t>
      </w:r>
      <w:proofErr w:type="gramStart"/>
      <w:r w:rsidR="00455587">
        <w:t xml:space="preserve"> :</w:t>
      </w:r>
      <w:r w:rsidR="0008748D">
        <w:t>…</w:t>
      </w:r>
      <w:proofErr w:type="gramEnd"/>
      <w:r w:rsidR="0008748D">
        <w:t xml:space="preserve">……………….     </w:t>
      </w:r>
      <w:r w:rsidR="00455587">
        <w:t>podpis, jmenovka lékaře</w:t>
      </w:r>
    </w:p>
    <w:p w14:paraId="481D3D73" w14:textId="77777777" w:rsidR="00455587" w:rsidRDefault="00455587" w:rsidP="00455587">
      <w:pPr>
        <w:ind w:left="360"/>
      </w:pPr>
      <w:r>
        <w:tab/>
      </w:r>
      <w:r>
        <w:tab/>
      </w:r>
      <w:r>
        <w:tab/>
      </w:r>
      <w:r>
        <w:tab/>
      </w:r>
      <w:r>
        <w:tab/>
      </w:r>
      <w:r w:rsidR="0008748D">
        <w:t xml:space="preserve">      </w:t>
      </w:r>
      <w:r>
        <w:t>razítko zdrav. zařízení</w:t>
      </w:r>
    </w:p>
    <w:p w14:paraId="24CB45F6" w14:textId="77777777" w:rsidR="00455587" w:rsidRDefault="00455587" w:rsidP="00455587">
      <w:pPr>
        <w:ind w:left="360"/>
        <w:jc w:val="both"/>
      </w:pPr>
      <w:r w:rsidRPr="00E519AB">
        <w:rPr>
          <w:b/>
        </w:rPr>
        <w:t>Poučení:</w:t>
      </w:r>
      <w:r>
        <w:t xml:space="preserve"> Proti části A) tohoto posudku je možno podat podle ustanovení § 77 odst. 2 zákona č.20/1966 Sb., o péči o zdraví lidu, ve znění pozdějších předpisů, návrh na jeho přezkoumání do 15 dnů ode dne, kdy se oprávněné osoby dozvěděly o jeho obsahu. Návrh se podává písemně vedoucímu zdravotnického zařízení (popř. lékaři provozujícímu zdravotnické zařízení vlastním jménem), které posudek vydalo. Pokud vedoucí zdravotnického zařízení (popř. lékař provozující zdravotnické zařízení vlastním jménem) návrhu nevyhoví, předloží jej jako odvolání odvolacímu orgánu.</w:t>
      </w:r>
    </w:p>
    <w:p w14:paraId="2547B866" w14:textId="77777777" w:rsidR="003B7997" w:rsidRDefault="00455587" w:rsidP="00455587">
      <w:pPr>
        <w:jc w:val="both"/>
      </w:pPr>
      <w:r>
        <w:t xml:space="preserve">      </w:t>
      </w:r>
    </w:p>
    <w:p w14:paraId="4B79E637" w14:textId="77777777" w:rsidR="00455587" w:rsidRDefault="00455587" w:rsidP="00455587">
      <w:pPr>
        <w:jc w:val="both"/>
      </w:pPr>
      <w:r>
        <w:t xml:space="preserve">      Oprávněná osoba převzala posudek do vlastních rukou dne ……………………………………………</w:t>
      </w:r>
    </w:p>
    <w:p w14:paraId="1E81988F" w14:textId="77777777" w:rsidR="003B7997" w:rsidRDefault="00455587" w:rsidP="003B7997">
      <w:pPr>
        <w:ind w:left="360"/>
        <w:jc w:val="both"/>
      </w:pPr>
      <w:r>
        <w:tab/>
      </w:r>
      <w:r>
        <w:tab/>
      </w:r>
      <w:r>
        <w:tab/>
      </w:r>
      <w:r>
        <w:tab/>
      </w:r>
      <w:r>
        <w:tab/>
      </w:r>
      <w:r>
        <w:tab/>
      </w:r>
      <w:r>
        <w:tab/>
      </w:r>
      <w:r>
        <w:tab/>
      </w:r>
      <w:r>
        <w:tab/>
      </w:r>
      <w:r>
        <w:tab/>
      </w:r>
      <w:r>
        <w:tab/>
      </w:r>
      <w:r>
        <w:tab/>
      </w:r>
      <w:r w:rsidR="003B7997">
        <w:t xml:space="preserve">                                  </w:t>
      </w:r>
      <w:r w:rsidRPr="0008748D">
        <w:rPr>
          <w:rFonts w:ascii="Verdana" w:hAnsi="Verdana"/>
        </w:rPr>
        <w:tab/>
      </w:r>
      <w:r w:rsidRPr="0008748D">
        <w:rPr>
          <w:rFonts w:ascii="Verdana" w:hAnsi="Verdana"/>
        </w:rPr>
        <w:tab/>
      </w:r>
      <w:r w:rsidRPr="0008748D">
        <w:rPr>
          <w:rFonts w:ascii="Verdana" w:hAnsi="Verdana"/>
        </w:rPr>
        <w:tab/>
      </w:r>
      <w:r w:rsidR="0008748D">
        <w:rPr>
          <w:rFonts w:ascii="Verdana" w:hAnsi="Verdana"/>
        </w:rPr>
        <w:t xml:space="preserve">        </w:t>
      </w:r>
      <w:r w:rsidR="003B7997">
        <w:rPr>
          <w:rFonts w:ascii="Verdana" w:hAnsi="Verdana"/>
        </w:rPr>
        <w:t xml:space="preserve">         </w:t>
      </w:r>
      <w:r w:rsidR="0008748D" w:rsidRPr="0008748D">
        <w:t xml:space="preserve">Podpis </w:t>
      </w:r>
      <w:r w:rsidRPr="0008748D">
        <w:t>oprávněné osoby………………………………………………</w:t>
      </w:r>
    </w:p>
    <w:p w14:paraId="6CC671D9" w14:textId="77777777" w:rsidR="001853AE" w:rsidRPr="0008748D" w:rsidRDefault="0008748D" w:rsidP="003B7997">
      <w:pPr>
        <w:ind w:left="360"/>
        <w:jc w:val="both"/>
      </w:pPr>
      <w:r>
        <w:t xml:space="preserve">      *) Nehodící se škrtněte.</w:t>
      </w:r>
    </w:p>
    <w:sectPr w:rsidR="001853AE" w:rsidRPr="0008748D" w:rsidSect="00B47AEF">
      <w:footerReference w:type="default" r:id="rId12"/>
      <w:pgSz w:w="11906" w:h="16838"/>
      <w:pgMar w:top="1417" w:right="1417" w:bottom="1134"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7DDA1" w14:textId="77777777" w:rsidR="00C55398" w:rsidRDefault="00C55398" w:rsidP="00CA6B59">
      <w:pPr>
        <w:spacing w:after="0" w:line="240" w:lineRule="auto"/>
      </w:pPr>
      <w:r>
        <w:separator/>
      </w:r>
    </w:p>
  </w:endnote>
  <w:endnote w:type="continuationSeparator" w:id="0">
    <w:p w14:paraId="600FE680" w14:textId="77777777" w:rsidR="00C55398" w:rsidRDefault="00C55398" w:rsidP="00CA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6D34D" w14:textId="77777777" w:rsidR="00FA239B" w:rsidRDefault="00FA239B">
    <w:pPr>
      <w:pStyle w:val="Zpat"/>
    </w:pPr>
    <w:r>
      <w:t>T</w:t>
    </w:r>
    <w:r w:rsidR="001E1D37">
      <w:t>OM</w:t>
    </w:r>
    <w:r>
      <w:t xml:space="preserve"> 20502 Liščata                                                                </w:t>
    </w:r>
    <w:r w:rsidR="001E1D37">
      <w:t xml:space="preserve">                     h</w:t>
    </w:r>
    <w:r>
      <w:t xml:space="preserve">lavní vedoucí </w:t>
    </w:r>
    <w:r w:rsidR="001E1D37">
      <w:t xml:space="preserve">Monika </w:t>
    </w:r>
    <w:r>
      <w:t>Martink</w:t>
    </w:r>
    <w:r w:rsidR="001E1D37">
      <w:t>ová</w:t>
    </w:r>
  </w:p>
  <w:p w14:paraId="04052830" w14:textId="6F2DD612" w:rsidR="00FA239B" w:rsidRDefault="00FA239B">
    <w:pPr>
      <w:pStyle w:val="Zpat"/>
    </w:pPr>
    <w:r>
      <w:t xml:space="preserve">IČ: 22890351                                                                                                </w:t>
    </w:r>
    <w:r w:rsidR="001E1D37">
      <w:t xml:space="preserve">606/336487     </w:t>
    </w:r>
    <w:r>
      <w:t xml:space="preserve">      </w:t>
    </w:r>
  </w:p>
  <w:p w14:paraId="54E36C9D" w14:textId="77777777" w:rsidR="00FA239B" w:rsidRDefault="00FA239B">
    <w:pPr>
      <w:pStyle w:val="Zpat"/>
    </w:pPr>
    <w:hyperlink r:id="rId1" w:history="1">
      <w:r w:rsidRPr="00CA6B59">
        <w:rPr>
          <w:rStyle w:val="Hypertextovodkaz"/>
          <w:color w:val="auto"/>
          <w:u w:val="none"/>
        </w:rPr>
        <w:t>www.liscata.com</w:t>
      </w:r>
    </w:hyperlink>
    <w:r w:rsidRPr="00CA6B59">
      <w:t xml:space="preserve">      </w:t>
    </w:r>
    <w:hyperlink r:id="rId2" w:history="1">
      <w:r w:rsidRPr="00CA6B59">
        <w:rPr>
          <w:rStyle w:val="Hypertextovodkaz"/>
          <w:color w:val="auto"/>
          <w:u w:val="none"/>
        </w:rPr>
        <w:t>www.liscitabor.com</w:t>
      </w:r>
    </w:hyperlink>
    <w:r w:rsidRPr="00CA6B59">
      <w:t xml:space="preserve">                                               </w:t>
    </w:r>
    <w:r w:rsidR="001E1D37">
      <w:t>mounule@centrum.cz</w:t>
    </w:r>
    <w:r>
      <w:t xml:space="preserve">   </w:t>
    </w:r>
  </w:p>
  <w:p w14:paraId="33CA9F33" w14:textId="77777777" w:rsidR="00FA239B" w:rsidRDefault="00FA239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5642F" w14:textId="77777777" w:rsidR="00C55398" w:rsidRDefault="00C55398" w:rsidP="00CA6B59">
      <w:pPr>
        <w:spacing w:after="0" w:line="240" w:lineRule="auto"/>
      </w:pPr>
      <w:r>
        <w:separator/>
      </w:r>
    </w:p>
  </w:footnote>
  <w:footnote w:type="continuationSeparator" w:id="0">
    <w:p w14:paraId="68DBC167" w14:textId="77777777" w:rsidR="00C55398" w:rsidRDefault="00C55398" w:rsidP="00CA6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048F0"/>
    <w:multiLevelType w:val="hybridMultilevel"/>
    <w:tmpl w:val="E460BE28"/>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15:restartNumberingAfterBreak="0">
    <w:nsid w:val="314F57CB"/>
    <w:multiLevelType w:val="hybridMultilevel"/>
    <w:tmpl w:val="CF6840B8"/>
    <w:lvl w:ilvl="0" w:tplc="3B6AB602">
      <w:start w:val="1"/>
      <w:numFmt w:val="lowerLetter"/>
      <w:lvlText w:val="%1)"/>
      <w:lvlJc w:val="left"/>
      <w:pPr>
        <w:tabs>
          <w:tab w:val="num" w:pos="644"/>
        </w:tabs>
        <w:ind w:left="644" w:hanging="360"/>
      </w:pPr>
      <w:rPr>
        <w:rFonts w:hint="default"/>
        <w:b w:val="0"/>
      </w:r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 w15:restartNumberingAfterBreak="0">
    <w:nsid w:val="72667D77"/>
    <w:multiLevelType w:val="hybridMultilevel"/>
    <w:tmpl w:val="1CB6EC78"/>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16cid:durableId="456606432">
    <w:abstractNumId w:val="1"/>
  </w:num>
  <w:num w:numId="2" w16cid:durableId="484009461">
    <w:abstractNumId w:val="0"/>
  </w:num>
  <w:num w:numId="3" w16cid:durableId="1228372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80"/>
    <w:rsid w:val="00042FC3"/>
    <w:rsid w:val="00044872"/>
    <w:rsid w:val="00061A72"/>
    <w:rsid w:val="00077FFA"/>
    <w:rsid w:val="000870D5"/>
    <w:rsid w:val="0008748D"/>
    <w:rsid w:val="00094A16"/>
    <w:rsid w:val="000B2AEE"/>
    <w:rsid w:val="000B32D1"/>
    <w:rsid w:val="000D5B39"/>
    <w:rsid w:val="0011437D"/>
    <w:rsid w:val="00122C08"/>
    <w:rsid w:val="00143BF7"/>
    <w:rsid w:val="00183714"/>
    <w:rsid w:val="001853AE"/>
    <w:rsid w:val="001B0612"/>
    <w:rsid w:val="001E1D37"/>
    <w:rsid w:val="0021619F"/>
    <w:rsid w:val="002171F4"/>
    <w:rsid w:val="00220480"/>
    <w:rsid w:val="002417B6"/>
    <w:rsid w:val="00246175"/>
    <w:rsid w:val="00247D54"/>
    <w:rsid w:val="00266C0C"/>
    <w:rsid w:val="00281E48"/>
    <w:rsid w:val="002D2A27"/>
    <w:rsid w:val="002F5E4A"/>
    <w:rsid w:val="0036278F"/>
    <w:rsid w:val="003B7997"/>
    <w:rsid w:val="00410FE2"/>
    <w:rsid w:val="00430FB5"/>
    <w:rsid w:val="00455587"/>
    <w:rsid w:val="00464F42"/>
    <w:rsid w:val="004E10AD"/>
    <w:rsid w:val="00562DAA"/>
    <w:rsid w:val="005851DF"/>
    <w:rsid w:val="005B784E"/>
    <w:rsid w:val="0064638E"/>
    <w:rsid w:val="006A2B83"/>
    <w:rsid w:val="006A404F"/>
    <w:rsid w:val="006C1B74"/>
    <w:rsid w:val="00781047"/>
    <w:rsid w:val="007D7E61"/>
    <w:rsid w:val="007E0323"/>
    <w:rsid w:val="007E439F"/>
    <w:rsid w:val="00806141"/>
    <w:rsid w:val="00822C21"/>
    <w:rsid w:val="008A2B7F"/>
    <w:rsid w:val="008B4789"/>
    <w:rsid w:val="008C2B65"/>
    <w:rsid w:val="00943416"/>
    <w:rsid w:val="00945781"/>
    <w:rsid w:val="0096177C"/>
    <w:rsid w:val="00962DA3"/>
    <w:rsid w:val="009C2E21"/>
    <w:rsid w:val="009D6255"/>
    <w:rsid w:val="00A437BC"/>
    <w:rsid w:val="00A62AEF"/>
    <w:rsid w:val="00A72604"/>
    <w:rsid w:val="00A92783"/>
    <w:rsid w:val="00AB6995"/>
    <w:rsid w:val="00B30D7D"/>
    <w:rsid w:val="00B46404"/>
    <w:rsid w:val="00B47AEF"/>
    <w:rsid w:val="00B734C4"/>
    <w:rsid w:val="00BB6F38"/>
    <w:rsid w:val="00BE2B63"/>
    <w:rsid w:val="00C058B4"/>
    <w:rsid w:val="00C5363E"/>
    <w:rsid w:val="00C55398"/>
    <w:rsid w:val="00C8413A"/>
    <w:rsid w:val="00CA6B59"/>
    <w:rsid w:val="00CD09EB"/>
    <w:rsid w:val="00D30102"/>
    <w:rsid w:val="00D355AA"/>
    <w:rsid w:val="00D83DA1"/>
    <w:rsid w:val="00E2322F"/>
    <w:rsid w:val="00E73038"/>
    <w:rsid w:val="00E949B1"/>
    <w:rsid w:val="00EB6B31"/>
    <w:rsid w:val="00EC08E0"/>
    <w:rsid w:val="00EE742C"/>
    <w:rsid w:val="00EF174C"/>
    <w:rsid w:val="00F20CE4"/>
    <w:rsid w:val="00F24280"/>
    <w:rsid w:val="00F36B57"/>
    <w:rsid w:val="00FA239B"/>
    <w:rsid w:val="00FB3BA5"/>
    <w:rsid w:val="00FE403B"/>
    <w:rsid w:val="7774905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21484"/>
  <w15:docId w15:val="{37FD3C7F-B7C9-4B37-A3CB-1BB1394A1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D5B39"/>
  </w:style>
  <w:style w:type="paragraph" w:styleId="Nadpis1">
    <w:name w:val="heading 1"/>
    <w:basedOn w:val="Normln"/>
    <w:next w:val="Normln"/>
    <w:link w:val="Nadpis1Char"/>
    <w:qFormat/>
    <w:rsid w:val="001853AE"/>
    <w:pPr>
      <w:keepNext/>
      <w:tabs>
        <w:tab w:val="left" w:pos="2694"/>
      </w:tabs>
      <w:spacing w:after="0" w:line="240" w:lineRule="auto"/>
      <w:jc w:val="center"/>
      <w:outlineLvl w:val="0"/>
    </w:pPr>
    <w:rPr>
      <w:rFonts w:ascii="Verdana" w:eastAsia="Times New Roman" w:hAnsi="Verdana" w:cs="Times New Roman"/>
      <w:b/>
      <w:bCs/>
      <w:sz w:val="24"/>
      <w:szCs w:val="24"/>
      <w:lang w:eastAsia="cs-CZ"/>
    </w:rPr>
  </w:style>
  <w:style w:type="paragraph" w:styleId="Nadpis2">
    <w:name w:val="heading 2"/>
    <w:basedOn w:val="Normln"/>
    <w:next w:val="Normln"/>
    <w:link w:val="Nadpis2Char"/>
    <w:qFormat/>
    <w:rsid w:val="001853AE"/>
    <w:pPr>
      <w:keepNext/>
      <w:tabs>
        <w:tab w:val="left" w:pos="2694"/>
      </w:tabs>
      <w:spacing w:after="0" w:line="240" w:lineRule="auto"/>
      <w:outlineLvl w:val="1"/>
    </w:pPr>
    <w:rPr>
      <w:rFonts w:ascii="Times New Roman" w:eastAsia="Times New Roman" w:hAnsi="Times New Roman" w:cs="Times New Roman"/>
      <w:b/>
      <w:bCs/>
      <w:sz w:val="24"/>
      <w:szCs w:val="24"/>
      <w:lang w:eastAsia="cs-CZ"/>
    </w:rPr>
  </w:style>
  <w:style w:type="paragraph" w:styleId="Nadpis5">
    <w:name w:val="heading 5"/>
    <w:basedOn w:val="Normln"/>
    <w:next w:val="Normln"/>
    <w:link w:val="Nadpis5Char"/>
    <w:uiPriority w:val="9"/>
    <w:semiHidden/>
    <w:unhideWhenUsed/>
    <w:qFormat/>
    <w:rsid w:val="001853A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220480"/>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20480"/>
    <w:rPr>
      <w:rFonts w:ascii="Tahoma" w:hAnsi="Tahoma" w:cs="Tahoma"/>
      <w:sz w:val="16"/>
      <w:szCs w:val="16"/>
    </w:rPr>
  </w:style>
  <w:style w:type="paragraph" w:styleId="Zkladntextodsazen">
    <w:name w:val="Body Text Indent"/>
    <w:basedOn w:val="Normln"/>
    <w:link w:val="ZkladntextodsazenChar"/>
    <w:semiHidden/>
    <w:rsid w:val="009D6255"/>
    <w:pPr>
      <w:spacing w:after="0" w:line="240" w:lineRule="auto"/>
    </w:pPr>
    <w:rPr>
      <w:rFonts w:ascii="Times New Roman" w:eastAsia="Times New Roman" w:hAnsi="Times New Roman" w:cs="Times New Roman"/>
      <w:b/>
      <w:bCs/>
      <w:sz w:val="24"/>
      <w:szCs w:val="24"/>
      <w:lang w:eastAsia="cs-CZ"/>
    </w:rPr>
  </w:style>
  <w:style w:type="character" w:customStyle="1" w:styleId="ZkladntextodsazenChar">
    <w:name w:val="Základní text odsazený Char"/>
    <w:basedOn w:val="Standardnpsmoodstavce"/>
    <w:link w:val="Zkladntextodsazen"/>
    <w:semiHidden/>
    <w:rsid w:val="009D6255"/>
    <w:rPr>
      <w:rFonts w:ascii="Times New Roman" w:eastAsia="Times New Roman" w:hAnsi="Times New Roman" w:cs="Times New Roman"/>
      <w:b/>
      <w:bCs/>
      <w:sz w:val="24"/>
      <w:szCs w:val="24"/>
      <w:lang w:eastAsia="cs-CZ"/>
    </w:rPr>
  </w:style>
  <w:style w:type="character" w:customStyle="1" w:styleId="apple-converted-space">
    <w:name w:val="apple-converted-space"/>
    <w:basedOn w:val="Standardnpsmoodstavce"/>
    <w:rsid w:val="009D6255"/>
  </w:style>
  <w:style w:type="character" w:styleId="Hypertextovodkaz">
    <w:name w:val="Hyperlink"/>
    <w:basedOn w:val="Standardnpsmoodstavce"/>
    <w:uiPriority w:val="99"/>
    <w:unhideWhenUsed/>
    <w:rsid w:val="009D6255"/>
    <w:rPr>
      <w:color w:val="0000FF"/>
      <w:u w:val="single"/>
    </w:rPr>
  </w:style>
  <w:style w:type="character" w:customStyle="1" w:styleId="apple-style-span">
    <w:name w:val="apple-style-span"/>
    <w:basedOn w:val="Standardnpsmoodstavce"/>
    <w:rsid w:val="00CA6B59"/>
  </w:style>
  <w:style w:type="paragraph" w:styleId="Odstavecseseznamem">
    <w:name w:val="List Paragraph"/>
    <w:basedOn w:val="Normln"/>
    <w:uiPriority w:val="34"/>
    <w:qFormat/>
    <w:rsid w:val="00CA6B59"/>
    <w:pPr>
      <w:ind w:left="720"/>
      <w:contextualSpacing/>
    </w:pPr>
  </w:style>
  <w:style w:type="paragraph" w:styleId="Zhlav">
    <w:name w:val="header"/>
    <w:basedOn w:val="Normln"/>
    <w:link w:val="ZhlavChar"/>
    <w:uiPriority w:val="99"/>
    <w:unhideWhenUsed/>
    <w:rsid w:val="00CA6B5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CA6B59"/>
  </w:style>
  <w:style w:type="paragraph" w:styleId="Zpat">
    <w:name w:val="footer"/>
    <w:basedOn w:val="Normln"/>
    <w:link w:val="ZpatChar"/>
    <w:uiPriority w:val="99"/>
    <w:unhideWhenUsed/>
    <w:rsid w:val="00CA6B59"/>
    <w:pPr>
      <w:tabs>
        <w:tab w:val="center" w:pos="4536"/>
        <w:tab w:val="right" w:pos="9072"/>
      </w:tabs>
      <w:spacing w:after="0" w:line="240" w:lineRule="auto"/>
    </w:pPr>
  </w:style>
  <w:style w:type="character" w:customStyle="1" w:styleId="ZpatChar">
    <w:name w:val="Zápatí Char"/>
    <w:basedOn w:val="Standardnpsmoodstavce"/>
    <w:link w:val="Zpat"/>
    <w:uiPriority w:val="99"/>
    <w:rsid w:val="00CA6B59"/>
  </w:style>
  <w:style w:type="paragraph" w:styleId="Zkladntext">
    <w:name w:val="Body Text"/>
    <w:basedOn w:val="Normln"/>
    <w:link w:val="ZkladntextChar"/>
    <w:uiPriority w:val="99"/>
    <w:unhideWhenUsed/>
    <w:rsid w:val="001853AE"/>
    <w:pPr>
      <w:spacing w:after="120"/>
    </w:pPr>
  </w:style>
  <w:style w:type="character" w:customStyle="1" w:styleId="ZkladntextChar">
    <w:name w:val="Základní text Char"/>
    <w:basedOn w:val="Standardnpsmoodstavce"/>
    <w:link w:val="Zkladntext"/>
    <w:uiPriority w:val="99"/>
    <w:rsid w:val="001853AE"/>
  </w:style>
  <w:style w:type="character" w:customStyle="1" w:styleId="Nadpis1Char">
    <w:name w:val="Nadpis 1 Char"/>
    <w:basedOn w:val="Standardnpsmoodstavce"/>
    <w:link w:val="Nadpis1"/>
    <w:rsid w:val="001853AE"/>
    <w:rPr>
      <w:rFonts w:ascii="Verdana" w:eastAsia="Times New Roman" w:hAnsi="Verdana" w:cs="Times New Roman"/>
      <w:b/>
      <w:bCs/>
      <w:sz w:val="24"/>
      <w:szCs w:val="24"/>
      <w:lang w:eastAsia="cs-CZ"/>
    </w:rPr>
  </w:style>
  <w:style w:type="character" w:customStyle="1" w:styleId="Nadpis2Char">
    <w:name w:val="Nadpis 2 Char"/>
    <w:basedOn w:val="Standardnpsmoodstavce"/>
    <w:link w:val="Nadpis2"/>
    <w:rsid w:val="001853AE"/>
    <w:rPr>
      <w:rFonts w:ascii="Times New Roman" w:eastAsia="Times New Roman" w:hAnsi="Times New Roman" w:cs="Times New Roman"/>
      <w:b/>
      <w:bCs/>
      <w:sz w:val="24"/>
      <w:szCs w:val="24"/>
      <w:lang w:eastAsia="cs-CZ"/>
    </w:rPr>
  </w:style>
  <w:style w:type="paragraph" w:styleId="Nzev">
    <w:name w:val="Title"/>
    <w:basedOn w:val="Normln"/>
    <w:link w:val="NzevChar"/>
    <w:qFormat/>
    <w:rsid w:val="001853AE"/>
    <w:pPr>
      <w:spacing w:after="0" w:line="240" w:lineRule="auto"/>
      <w:jc w:val="center"/>
    </w:pPr>
    <w:rPr>
      <w:rFonts w:ascii="Verdana" w:eastAsia="Times New Roman" w:hAnsi="Verdana" w:cs="Arial"/>
      <w:b/>
      <w:bCs/>
      <w:sz w:val="24"/>
      <w:szCs w:val="24"/>
      <w:lang w:eastAsia="cs-CZ"/>
    </w:rPr>
  </w:style>
  <w:style w:type="character" w:customStyle="1" w:styleId="NzevChar">
    <w:name w:val="Název Char"/>
    <w:basedOn w:val="Standardnpsmoodstavce"/>
    <w:link w:val="Nzev"/>
    <w:rsid w:val="001853AE"/>
    <w:rPr>
      <w:rFonts w:ascii="Verdana" w:eastAsia="Times New Roman" w:hAnsi="Verdana" w:cs="Arial"/>
      <w:b/>
      <w:bCs/>
      <w:sz w:val="24"/>
      <w:szCs w:val="24"/>
      <w:lang w:eastAsia="cs-CZ"/>
    </w:rPr>
  </w:style>
  <w:style w:type="character" w:customStyle="1" w:styleId="Nadpis5Char">
    <w:name w:val="Nadpis 5 Char"/>
    <w:basedOn w:val="Standardnpsmoodstavce"/>
    <w:link w:val="Nadpis5"/>
    <w:uiPriority w:val="9"/>
    <w:semiHidden/>
    <w:rsid w:val="001853AE"/>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gi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liscitabor.com" TargetMode="External"/><Relationship Id="rId1" Type="http://schemas.openxmlformats.org/officeDocument/2006/relationships/hyperlink" Target="http://www.liscata.com"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092B6D-F927-45DF-B87B-FDECC343B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975</Words>
  <Characters>5759</Characters>
  <Application>Microsoft Office Word</Application>
  <DocSecurity>0</DocSecurity>
  <Lines>47</Lines>
  <Paragraphs>13</Paragraphs>
  <ScaleCrop>false</ScaleCrop>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Martinková Kristýna</cp:lastModifiedBy>
  <cp:revision>2</cp:revision>
  <cp:lastPrinted>2013-02-24T19:13:00Z</cp:lastPrinted>
  <dcterms:created xsi:type="dcterms:W3CDTF">2026-02-22T12:26:00Z</dcterms:created>
  <dcterms:modified xsi:type="dcterms:W3CDTF">2026-02-22T12:26:00Z</dcterms:modified>
</cp:coreProperties>
</file>